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E1D399" w14:textId="221612BC" w:rsidR="00FC1C34" w:rsidRPr="004D55A9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szCs w:val="28"/>
          <w:lang w:eastAsia="en-US"/>
        </w:rPr>
      </w:pP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Приложение </w:t>
      </w:r>
      <w:r w:rsidR="00556D78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2</w:t>
      </w:r>
      <w:r w:rsidR="004D55A9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 к</w:t>
      </w:r>
      <w:r w:rsidR="004D55A9">
        <w:rPr>
          <w:rFonts w:ascii="Times New Roman" w:hAnsi="Times New Roman" w:cs="Times New Roman"/>
          <w:bCs/>
          <w:sz w:val="22"/>
          <w:szCs w:val="28"/>
          <w:lang w:eastAsia="en-US"/>
        </w:rPr>
        <w:t> </w:t>
      </w:r>
      <w:r w:rsidR="004D55A9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п</w:t>
      </w: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исьму </w:t>
      </w:r>
    </w:p>
    <w:p w14:paraId="097F400B" w14:textId="3DE35041" w:rsidR="00FC1C34" w:rsidRPr="003614C6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szCs w:val="28"/>
          <w:lang w:eastAsia="en-US"/>
          <w:rPrChange w:id="0" w:author="Таюрская Анастасия Александровна" w:date="2016-10-18T10:24:00Z">
            <w:rPr>
              <w:rFonts w:ascii="Times New Roman" w:hAnsi="Times New Roman" w:cs="Times New Roman"/>
              <w:bCs/>
              <w:sz w:val="22"/>
              <w:szCs w:val="28"/>
              <w:lang w:val="en-US" w:eastAsia="en-US"/>
            </w:rPr>
          </w:rPrChange>
        </w:rPr>
      </w:pP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Рособрнадзора </w:t>
      </w:r>
      <w:r w:rsidR="00F01BAB" w:rsidRPr="003614C6">
        <w:rPr>
          <w:rFonts w:ascii="Times New Roman" w:hAnsi="Times New Roman" w:cs="Times New Roman"/>
          <w:bCs/>
          <w:sz w:val="22"/>
          <w:szCs w:val="28"/>
          <w:lang w:eastAsia="en-US"/>
          <w:rPrChange w:id="1" w:author="Таюрская Анастасия Александровна" w:date="2016-10-18T10:24:00Z">
            <w:rPr>
              <w:rFonts w:ascii="Times New Roman" w:hAnsi="Times New Roman" w:cs="Times New Roman"/>
              <w:bCs/>
              <w:sz w:val="22"/>
              <w:szCs w:val="28"/>
              <w:lang w:val="en-US" w:eastAsia="en-US"/>
            </w:rPr>
          </w:rPrChange>
        </w:rPr>
        <w:t>________</w:t>
      </w: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 </w:t>
      </w:r>
      <w:r w:rsidR="00C10502">
        <w:rPr>
          <w:rFonts w:ascii="Times New Roman" w:hAnsi="Times New Roman" w:cs="Times New Roman"/>
          <w:bCs/>
          <w:sz w:val="22"/>
          <w:szCs w:val="28"/>
          <w:lang w:eastAsia="en-US"/>
        </w:rPr>
        <w:t>№ </w:t>
      </w:r>
      <w:r w:rsidR="00F01BAB" w:rsidRPr="003614C6">
        <w:rPr>
          <w:rFonts w:ascii="Times New Roman" w:hAnsi="Times New Roman" w:cs="Times New Roman"/>
          <w:bCs/>
          <w:sz w:val="22"/>
          <w:szCs w:val="28"/>
          <w:lang w:eastAsia="en-US"/>
          <w:rPrChange w:id="2" w:author="Таюрская Анастасия Александровна" w:date="2016-10-18T10:24:00Z">
            <w:rPr>
              <w:rFonts w:ascii="Times New Roman" w:hAnsi="Times New Roman" w:cs="Times New Roman"/>
              <w:bCs/>
              <w:sz w:val="22"/>
              <w:szCs w:val="28"/>
              <w:lang w:val="en-US" w:eastAsia="en-US"/>
            </w:rPr>
          </w:rPrChange>
        </w:rPr>
        <w:t>___________</w:t>
      </w:r>
    </w:p>
    <w:p w14:paraId="39B9F15A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D6CD659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367E734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1D8BB0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7C849196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D21F9B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C133762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840554F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715A612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490C95E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14:paraId="518A0A44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14:paraId="37B8BADB" w14:textId="6928E422"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del w:id="3" w:author="Таюрская Анастасия Александровна" w:date="2016-10-18T10:24:00Z">
        <w:r w:rsidRPr="004D55A9" w:rsidDel="003614C6">
          <w:rPr>
            <w:rFonts w:ascii="Times New Roman" w:hAnsi="Times New Roman" w:cs="Times New Roman"/>
            <w:b/>
            <w:sz w:val="36"/>
            <w:szCs w:val="36"/>
            <w:lang w:eastAsia="en-US"/>
          </w:rPr>
          <w:delText>201</w:delText>
        </w:r>
        <w:r w:rsidR="00B671AE" w:rsidRPr="004D55A9" w:rsidDel="003614C6">
          <w:rPr>
            <w:rFonts w:ascii="Times New Roman" w:hAnsi="Times New Roman" w:cs="Times New Roman"/>
            <w:b/>
            <w:sz w:val="36"/>
            <w:szCs w:val="36"/>
            <w:lang w:eastAsia="en-US"/>
          </w:rPr>
          <w:delText>6</w:delText>
        </w:r>
        <w:r w:rsidRPr="004D55A9" w:rsidDel="003614C6">
          <w:rPr>
            <w:rFonts w:ascii="Times New Roman" w:hAnsi="Times New Roman" w:cs="Times New Roman"/>
            <w:b/>
            <w:sz w:val="36"/>
            <w:szCs w:val="36"/>
            <w:lang w:eastAsia="en-US"/>
          </w:rPr>
          <w:delText xml:space="preserve"> </w:delText>
        </w:r>
      </w:del>
      <w:ins w:id="4" w:author="Таюрская Анастасия Александровна" w:date="2016-10-18T10:24:00Z">
        <w:r w:rsidR="003614C6" w:rsidRPr="004D55A9">
          <w:rPr>
            <w:rFonts w:ascii="Times New Roman" w:hAnsi="Times New Roman" w:cs="Times New Roman"/>
            <w:b/>
            <w:sz w:val="36"/>
            <w:szCs w:val="36"/>
            <w:lang w:eastAsia="en-US"/>
          </w:rPr>
          <w:t>201</w:t>
        </w:r>
        <w:r w:rsidR="003614C6" w:rsidRPr="005A5812">
          <w:rPr>
            <w:rFonts w:ascii="Times New Roman" w:hAnsi="Times New Roman" w:cs="Times New Roman"/>
            <w:b/>
            <w:sz w:val="36"/>
            <w:szCs w:val="36"/>
            <w:lang w:eastAsia="en-US"/>
            <w:rPrChange w:id="5" w:author="Таюрская Анастасия Александровна" w:date="2016-10-18T12:01:00Z">
              <w:rPr>
                <w:rFonts w:ascii="Times New Roman" w:hAnsi="Times New Roman" w:cs="Times New Roman"/>
                <w:b/>
                <w:sz w:val="36"/>
                <w:szCs w:val="36"/>
                <w:lang w:val="en-US" w:eastAsia="en-US"/>
              </w:rPr>
            </w:rPrChange>
          </w:rPr>
          <w:t>7</w:t>
        </w:r>
        <w:r w:rsidR="003614C6" w:rsidRPr="004D55A9">
          <w:rPr>
            <w:rFonts w:ascii="Times New Roman" w:hAnsi="Times New Roman" w:cs="Times New Roman"/>
            <w:b/>
            <w:sz w:val="36"/>
            <w:szCs w:val="36"/>
            <w:lang w:eastAsia="en-US"/>
          </w:rPr>
          <w:t xml:space="preserve"> </w:t>
        </w:r>
      </w:ins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14:paraId="44E52977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74A621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416090B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C65C8A8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7CFB0D2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5BF2F52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2873E1E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967033A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FF3AB81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20728C4" w14:textId="77777777"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7B3A3D2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66BEC28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54F69BC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2984745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F2E0EF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EABF383" w14:textId="77777777"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14:paraId="35A9CC65" w14:textId="6B901AE1"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del w:id="6" w:author="Саламадина Дарья Олеговна" w:date="2016-10-11T14:59:00Z">
        <w:r w:rsidR="00BC0FC0" w:rsidRPr="00A1745C" w:rsidDel="00F01BAB">
          <w:rPr>
            <w:rFonts w:ascii="Times New Roman" w:hAnsi="Times New Roman" w:cs="Times New Roman"/>
            <w:b/>
            <w:sz w:val="28"/>
            <w:szCs w:val="26"/>
            <w:lang w:eastAsia="en-US"/>
          </w:rPr>
          <w:delText>201</w:delText>
        </w:r>
        <w:r w:rsidR="00B671AE" w:rsidRPr="00A1745C" w:rsidDel="00F01BAB">
          <w:rPr>
            <w:rFonts w:ascii="Times New Roman" w:hAnsi="Times New Roman" w:cs="Times New Roman"/>
            <w:b/>
            <w:sz w:val="28"/>
            <w:szCs w:val="26"/>
            <w:lang w:eastAsia="en-US"/>
          </w:rPr>
          <w:delText>6</w:delText>
        </w:r>
      </w:del>
      <w:ins w:id="7" w:author="Саламадина Дарья Олеговна" w:date="2016-10-11T14:59:00Z">
        <w:r w:rsidR="00F01BAB" w:rsidRPr="00A1745C">
          <w:rPr>
            <w:rFonts w:ascii="Times New Roman" w:hAnsi="Times New Roman" w:cs="Times New Roman"/>
            <w:b/>
            <w:sz w:val="28"/>
            <w:szCs w:val="26"/>
            <w:lang w:eastAsia="en-US"/>
          </w:rPr>
          <w:t>201</w:t>
        </w:r>
        <w:r w:rsidR="00F01BAB" w:rsidRPr="005A5812">
          <w:rPr>
            <w:rFonts w:ascii="Times New Roman" w:hAnsi="Times New Roman" w:cs="Times New Roman"/>
            <w:b/>
            <w:sz w:val="28"/>
            <w:szCs w:val="26"/>
            <w:lang w:eastAsia="en-US"/>
            <w:rPrChange w:id="8" w:author="Таюрская Анастасия Александровна" w:date="2016-10-18T12:01:00Z">
              <w:rPr>
                <w:rFonts w:ascii="Times New Roman" w:hAnsi="Times New Roman" w:cs="Times New Roman"/>
                <w:b/>
                <w:sz w:val="28"/>
                <w:szCs w:val="26"/>
                <w:lang w:val="en-US" w:eastAsia="en-US"/>
              </w:rPr>
            </w:rPrChange>
          </w:rPr>
          <w:t>7</w:t>
        </w:r>
      </w:ins>
    </w:p>
    <w:p w14:paraId="21B3A2B8" w14:textId="15BAA99A"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14:paraId="21AD1AB8" w14:textId="617CE6F2" w:rsidR="00974B02" w:rsidRDefault="0078666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r w:rsidR="00BE7451">
        <w:fldChar w:fldCharType="begin"/>
      </w:r>
      <w:r w:rsidR="00BE7451">
        <w:instrText xml:space="preserve"> HYPERLINK \l "_Toc439067119" </w:instrText>
      </w:r>
      <w:r w:rsidR="00BE7451">
        <w:fldChar w:fldCharType="separate"/>
      </w:r>
      <w:r w:rsidR="00974B02" w:rsidRPr="005B2882">
        <w:rPr>
          <w:rStyle w:val="af0"/>
          <w:noProof/>
        </w:rPr>
        <w:t>1.</w:t>
      </w:r>
      <w:r w:rsidR="00974B02">
        <w:rPr>
          <w:rFonts w:asciiTheme="minorHAnsi" w:hAnsiTheme="minorHAnsi"/>
          <w:b w:val="0"/>
          <w:noProof/>
          <w:sz w:val="22"/>
        </w:rPr>
        <w:tab/>
      </w:r>
      <w:r w:rsidR="00974B02" w:rsidRPr="005B2882">
        <w:rPr>
          <w:rStyle w:val="af0"/>
          <w:noProof/>
        </w:rPr>
        <w:t>Введение</w:t>
      </w:r>
      <w:r w:rsidR="00974B02">
        <w:rPr>
          <w:noProof/>
          <w:webHidden/>
        </w:rPr>
        <w:tab/>
      </w:r>
      <w:r w:rsidR="00974B02">
        <w:rPr>
          <w:noProof/>
          <w:webHidden/>
        </w:rPr>
        <w:fldChar w:fldCharType="begin"/>
      </w:r>
      <w:r w:rsidR="00974B02">
        <w:rPr>
          <w:noProof/>
          <w:webHidden/>
        </w:rPr>
        <w:instrText xml:space="preserve"> PAGEREF _Toc439067119 \h </w:instrText>
      </w:r>
      <w:r w:rsidR="00974B02">
        <w:rPr>
          <w:noProof/>
          <w:webHidden/>
        </w:rPr>
      </w:r>
      <w:r w:rsidR="00974B02">
        <w:rPr>
          <w:noProof/>
          <w:webHidden/>
        </w:rPr>
        <w:fldChar w:fldCharType="separate"/>
      </w:r>
      <w:ins w:id="9" w:author="Саламадина Дарья Олеговна" w:date="2016-10-20T13:34:00Z">
        <w:r w:rsidR="00BC2D6D">
          <w:rPr>
            <w:noProof/>
            <w:webHidden/>
          </w:rPr>
          <w:t>4</w:t>
        </w:r>
      </w:ins>
      <w:del w:id="10" w:author="Саламадина Дарья Олеговна" w:date="2016-10-20T12:45:00Z">
        <w:r w:rsidR="00974B02" w:rsidDel="002F72C1">
          <w:rPr>
            <w:noProof/>
            <w:webHidden/>
          </w:rPr>
          <w:delText>4</w:delText>
        </w:r>
      </w:del>
      <w:r w:rsidR="00974B02">
        <w:rPr>
          <w:noProof/>
          <w:webHidden/>
        </w:rPr>
        <w:fldChar w:fldCharType="end"/>
      </w:r>
      <w:r w:rsidR="00BE7451">
        <w:rPr>
          <w:noProof/>
        </w:rPr>
        <w:fldChar w:fldCharType="end"/>
      </w:r>
    </w:p>
    <w:p w14:paraId="08E6DBB0" w14:textId="77777777" w:rsidR="00974B02" w:rsidRDefault="00BE7451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fldChar w:fldCharType="begin"/>
      </w:r>
      <w:r>
        <w:instrText xml:space="preserve"> HYPERLINK \l "_Toc439067120" </w:instrText>
      </w:r>
      <w:r>
        <w:fldChar w:fldCharType="separate"/>
      </w:r>
      <w:r w:rsidR="00974B02" w:rsidRPr="005B2882">
        <w:rPr>
          <w:rStyle w:val="af0"/>
          <w:noProof/>
        </w:rPr>
        <w:t>2.</w:t>
      </w:r>
      <w:r w:rsidR="00974B02">
        <w:rPr>
          <w:rFonts w:asciiTheme="minorHAnsi" w:hAnsiTheme="minorHAnsi"/>
          <w:b w:val="0"/>
          <w:noProof/>
          <w:sz w:val="22"/>
        </w:rPr>
        <w:tab/>
      </w:r>
      <w:r w:rsidR="00974B02" w:rsidRPr="005B2882">
        <w:rPr>
          <w:rStyle w:val="af0"/>
          <w:noProof/>
        </w:rPr>
        <w:t>Описание бланков ЕГЭ</w:t>
      </w:r>
      <w:r w:rsidR="00974B02">
        <w:rPr>
          <w:noProof/>
          <w:webHidden/>
        </w:rPr>
        <w:tab/>
      </w:r>
      <w:r w:rsidR="00974B02">
        <w:rPr>
          <w:noProof/>
          <w:webHidden/>
        </w:rPr>
        <w:fldChar w:fldCharType="begin"/>
      </w:r>
      <w:r w:rsidR="00974B02">
        <w:rPr>
          <w:noProof/>
          <w:webHidden/>
        </w:rPr>
        <w:instrText xml:space="preserve"> PAGEREF _Toc439067120 \h </w:instrText>
      </w:r>
      <w:r w:rsidR="00974B02">
        <w:rPr>
          <w:noProof/>
          <w:webHidden/>
        </w:rPr>
      </w:r>
      <w:r w:rsidR="00974B02">
        <w:rPr>
          <w:noProof/>
          <w:webHidden/>
        </w:rPr>
        <w:fldChar w:fldCharType="separate"/>
      </w:r>
      <w:ins w:id="11" w:author="Саламадина Дарья Олеговна" w:date="2016-10-20T13:34:00Z">
        <w:r w:rsidR="00BC2D6D">
          <w:rPr>
            <w:noProof/>
            <w:webHidden/>
          </w:rPr>
          <w:t>5</w:t>
        </w:r>
      </w:ins>
      <w:del w:id="12" w:author="Саламадина Дарья Олеговна" w:date="2016-10-20T12:45:00Z">
        <w:r w:rsidR="00974B02" w:rsidDel="002F72C1">
          <w:rPr>
            <w:noProof/>
            <w:webHidden/>
          </w:rPr>
          <w:delText>5</w:delText>
        </w:r>
      </w:del>
      <w:r w:rsidR="00974B02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1B86B66C" w14:textId="77777777" w:rsidR="00974B02" w:rsidRDefault="00BE7451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 xml:space="preserve"> HYPERLINK \l "_Toc439067121" </w:instrText>
      </w:r>
      <w:r>
        <w:fldChar w:fldCharType="separate"/>
      </w:r>
      <w:r w:rsidR="00974B02" w:rsidRPr="005B2882">
        <w:rPr>
          <w:rStyle w:val="af0"/>
          <w:rFonts w:cs="Times New Roman"/>
          <w:noProof/>
        </w:rPr>
        <w:t>Бланк регистрации</w:t>
      </w:r>
      <w:r w:rsidR="00974B02">
        <w:rPr>
          <w:noProof/>
          <w:webHidden/>
        </w:rPr>
        <w:tab/>
      </w:r>
      <w:r w:rsidR="00974B02">
        <w:rPr>
          <w:noProof/>
          <w:webHidden/>
        </w:rPr>
        <w:fldChar w:fldCharType="begin"/>
      </w:r>
      <w:r w:rsidR="00974B02">
        <w:rPr>
          <w:noProof/>
          <w:webHidden/>
        </w:rPr>
        <w:instrText xml:space="preserve"> PAGEREF _Toc439067121 \h </w:instrText>
      </w:r>
      <w:r w:rsidR="00974B02">
        <w:rPr>
          <w:noProof/>
          <w:webHidden/>
        </w:rPr>
      </w:r>
      <w:r w:rsidR="00974B02">
        <w:rPr>
          <w:noProof/>
          <w:webHidden/>
        </w:rPr>
        <w:fldChar w:fldCharType="separate"/>
      </w:r>
      <w:ins w:id="13" w:author="Саламадина Дарья Олеговна" w:date="2016-10-20T13:34:00Z">
        <w:r w:rsidR="00BC2D6D">
          <w:rPr>
            <w:noProof/>
            <w:webHidden/>
          </w:rPr>
          <w:t>5</w:t>
        </w:r>
      </w:ins>
      <w:del w:id="14" w:author="Саламадина Дарья Олеговна" w:date="2016-10-20T12:45:00Z">
        <w:r w:rsidR="00974B02" w:rsidDel="002F72C1">
          <w:rPr>
            <w:noProof/>
            <w:webHidden/>
          </w:rPr>
          <w:delText>5</w:delText>
        </w:r>
      </w:del>
      <w:r w:rsidR="00974B02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1A110BA7" w14:textId="3FEE8558" w:rsidR="00974B02" w:rsidRDefault="00BE7451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 xml:space="preserve"> HYPERLINK \l "_Toc439067122" </w:instrText>
      </w:r>
      <w:r>
        <w:fldChar w:fldCharType="separate"/>
      </w:r>
      <w:r w:rsidR="00974B02" w:rsidRPr="005B2882">
        <w:rPr>
          <w:rStyle w:val="af0"/>
          <w:rFonts w:cs="Times New Roman"/>
          <w:noProof/>
        </w:rPr>
        <w:t xml:space="preserve">Бланк ответов </w:t>
      </w:r>
      <w:r w:rsidR="00C10502">
        <w:rPr>
          <w:rStyle w:val="af0"/>
          <w:rFonts w:cs="Times New Roman"/>
          <w:noProof/>
        </w:rPr>
        <w:t>№ </w:t>
      </w:r>
      <w:r w:rsidR="00974B02" w:rsidRPr="005B2882">
        <w:rPr>
          <w:rStyle w:val="af0"/>
          <w:rFonts w:cs="Times New Roman"/>
          <w:noProof/>
        </w:rPr>
        <w:t>1</w:t>
      </w:r>
      <w:r w:rsidR="00974B02">
        <w:rPr>
          <w:noProof/>
          <w:webHidden/>
        </w:rPr>
        <w:tab/>
      </w:r>
      <w:r w:rsidR="00974B02">
        <w:rPr>
          <w:noProof/>
          <w:webHidden/>
        </w:rPr>
        <w:fldChar w:fldCharType="begin"/>
      </w:r>
      <w:r w:rsidR="00974B02">
        <w:rPr>
          <w:noProof/>
          <w:webHidden/>
        </w:rPr>
        <w:instrText xml:space="preserve"> PAGEREF _Toc439067122 \h </w:instrText>
      </w:r>
      <w:r w:rsidR="00974B02">
        <w:rPr>
          <w:noProof/>
          <w:webHidden/>
        </w:rPr>
      </w:r>
      <w:r w:rsidR="00974B02">
        <w:rPr>
          <w:noProof/>
          <w:webHidden/>
        </w:rPr>
        <w:fldChar w:fldCharType="separate"/>
      </w:r>
      <w:ins w:id="15" w:author="Саламадина Дарья Олеговна" w:date="2016-10-20T13:34:00Z">
        <w:r w:rsidR="00BC2D6D">
          <w:rPr>
            <w:noProof/>
            <w:webHidden/>
          </w:rPr>
          <w:t>6</w:t>
        </w:r>
      </w:ins>
      <w:del w:id="16" w:author="Саламадина Дарья Олеговна" w:date="2016-10-20T12:45:00Z">
        <w:r w:rsidR="00974B02" w:rsidDel="002F72C1">
          <w:rPr>
            <w:noProof/>
            <w:webHidden/>
          </w:rPr>
          <w:delText>6</w:delText>
        </w:r>
      </w:del>
      <w:r w:rsidR="00974B02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1AF8C4E9" w14:textId="53E4E619" w:rsidR="00974B02" w:rsidRDefault="00BE7451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 xml:space="preserve"> HYPERLINK \l "_Toc439067123" </w:instrText>
      </w:r>
      <w:r>
        <w:fldChar w:fldCharType="separate"/>
      </w:r>
      <w:r w:rsidR="00974B02" w:rsidRPr="005B2882">
        <w:rPr>
          <w:rStyle w:val="af0"/>
          <w:rFonts w:cs="Times New Roman"/>
          <w:noProof/>
        </w:rPr>
        <w:t xml:space="preserve">Бланк ответов </w:t>
      </w:r>
      <w:r w:rsidR="00C10502">
        <w:rPr>
          <w:rStyle w:val="af0"/>
          <w:rFonts w:cs="Times New Roman"/>
          <w:noProof/>
        </w:rPr>
        <w:t>№ </w:t>
      </w:r>
      <w:r w:rsidR="00974B02" w:rsidRPr="005B2882">
        <w:rPr>
          <w:rStyle w:val="af0"/>
          <w:rFonts w:cs="Times New Roman"/>
          <w:noProof/>
        </w:rPr>
        <w:t>2</w:t>
      </w:r>
      <w:r w:rsidR="00974B02">
        <w:rPr>
          <w:noProof/>
          <w:webHidden/>
        </w:rPr>
        <w:tab/>
      </w:r>
      <w:r w:rsidR="00974B02">
        <w:rPr>
          <w:noProof/>
          <w:webHidden/>
        </w:rPr>
        <w:fldChar w:fldCharType="begin"/>
      </w:r>
      <w:r w:rsidR="00974B02">
        <w:rPr>
          <w:noProof/>
          <w:webHidden/>
        </w:rPr>
        <w:instrText xml:space="preserve"> PAGEREF _Toc439067123 \h </w:instrText>
      </w:r>
      <w:r w:rsidR="00974B02">
        <w:rPr>
          <w:noProof/>
          <w:webHidden/>
        </w:rPr>
      </w:r>
      <w:r w:rsidR="00974B02">
        <w:rPr>
          <w:noProof/>
          <w:webHidden/>
        </w:rPr>
        <w:fldChar w:fldCharType="separate"/>
      </w:r>
      <w:ins w:id="17" w:author="Саламадина Дарья Олеговна" w:date="2016-10-20T13:34:00Z">
        <w:r w:rsidR="00BC2D6D">
          <w:rPr>
            <w:noProof/>
            <w:webHidden/>
          </w:rPr>
          <w:t>6</w:t>
        </w:r>
      </w:ins>
      <w:del w:id="18" w:author="Саламадина Дарья Олеговна" w:date="2016-10-20T12:45:00Z">
        <w:r w:rsidR="00974B02" w:rsidDel="002F72C1">
          <w:rPr>
            <w:noProof/>
            <w:webHidden/>
          </w:rPr>
          <w:delText>6</w:delText>
        </w:r>
      </w:del>
      <w:r w:rsidR="00974B02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54A6DDCF" w14:textId="5ED4EBD1" w:rsidR="00974B02" w:rsidRDefault="00BE7451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 xml:space="preserve"> HYPERLINK \l "_Toc439067124" </w:instrText>
      </w:r>
      <w:r>
        <w:fldChar w:fldCharType="separate"/>
      </w:r>
      <w:r w:rsidR="00974B02" w:rsidRPr="005B2882">
        <w:rPr>
          <w:rStyle w:val="af0"/>
          <w:noProof/>
        </w:rPr>
        <w:t xml:space="preserve">Дополнительный бланк ответов </w:t>
      </w:r>
      <w:r w:rsidR="00C10502">
        <w:rPr>
          <w:rStyle w:val="af0"/>
          <w:noProof/>
        </w:rPr>
        <w:t>№ </w:t>
      </w:r>
      <w:r w:rsidR="00974B02" w:rsidRPr="005B2882">
        <w:rPr>
          <w:rStyle w:val="af0"/>
          <w:noProof/>
        </w:rPr>
        <w:t>2</w:t>
      </w:r>
      <w:r w:rsidR="00974B02">
        <w:rPr>
          <w:noProof/>
          <w:webHidden/>
        </w:rPr>
        <w:tab/>
      </w:r>
      <w:r w:rsidR="00974B02">
        <w:rPr>
          <w:noProof/>
          <w:webHidden/>
        </w:rPr>
        <w:fldChar w:fldCharType="begin"/>
      </w:r>
      <w:r w:rsidR="00974B02">
        <w:rPr>
          <w:noProof/>
          <w:webHidden/>
        </w:rPr>
        <w:instrText xml:space="preserve"> PAGEREF _Toc439067124 \h </w:instrText>
      </w:r>
      <w:r w:rsidR="00974B02">
        <w:rPr>
          <w:noProof/>
          <w:webHidden/>
        </w:rPr>
      </w:r>
      <w:r w:rsidR="00974B02">
        <w:rPr>
          <w:noProof/>
          <w:webHidden/>
        </w:rPr>
        <w:fldChar w:fldCharType="separate"/>
      </w:r>
      <w:ins w:id="19" w:author="Саламадина Дарья Олеговна" w:date="2016-10-20T13:34:00Z">
        <w:r w:rsidR="00BC2D6D">
          <w:rPr>
            <w:noProof/>
            <w:webHidden/>
          </w:rPr>
          <w:t>7</w:t>
        </w:r>
      </w:ins>
      <w:del w:id="20" w:author="Саламадина Дарья Олеговна" w:date="2016-10-20T12:45:00Z">
        <w:r w:rsidR="00974B02" w:rsidDel="002F72C1">
          <w:rPr>
            <w:noProof/>
            <w:webHidden/>
          </w:rPr>
          <w:delText>7</w:delText>
        </w:r>
      </w:del>
      <w:r w:rsidR="00974B02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20982CC3" w14:textId="77777777" w:rsidR="00974B02" w:rsidRDefault="00BE7451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 xml:space="preserve"> HYPERLINK \l "_Toc439067125" </w:instrText>
      </w:r>
      <w:r>
        <w:fldChar w:fldCharType="separate"/>
      </w:r>
      <w:r w:rsidR="00974B02" w:rsidRPr="005B2882">
        <w:rPr>
          <w:rStyle w:val="af0"/>
          <w:rFonts w:cs="Times New Roman"/>
          <w:noProof/>
        </w:rPr>
        <w:t>Бланк регистрации устного экзамена</w:t>
      </w:r>
      <w:r w:rsidR="00974B02">
        <w:rPr>
          <w:noProof/>
          <w:webHidden/>
        </w:rPr>
        <w:tab/>
      </w:r>
      <w:r w:rsidR="00974B02">
        <w:rPr>
          <w:noProof/>
          <w:webHidden/>
        </w:rPr>
        <w:fldChar w:fldCharType="begin"/>
      </w:r>
      <w:r w:rsidR="00974B02">
        <w:rPr>
          <w:noProof/>
          <w:webHidden/>
        </w:rPr>
        <w:instrText xml:space="preserve"> PAGEREF _Toc439067125 \h </w:instrText>
      </w:r>
      <w:r w:rsidR="00974B02">
        <w:rPr>
          <w:noProof/>
          <w:webHidden/>
        </w:rPr>
      </w:r>
      <w:r w:rsidR="00974B02">
        <w:rPr>
          <w:noProof/>
          <w:webHidden/>
        </w:rPr>
        <w:fldChar w:fldCharType="separate"/>
      </w:r>
      <w:ins w:id="21" w:author="Саламадина Дарья Олеговна" w:date="2016-10-20T13:34:00Z">
        <w:r w:rsidR="00BC2D6D">
          <w:rPr>
            <w:noProof/>
            <w:webHidden/>
          </w:rPr>
          <w:t>7</w:t>
        </w:r>
      </w:ins>
      <w:del w:id="22" w:author="Саламадина Дарья Олеговна" w:date="2016-10-20T12:45:00Z">
        <w:r w:rsidR="00974B02" w:rsidDel="002F72C1">
          <w:rPr>
            <w:noProof/>
            <w:webHidden/>
          </w:rPr>
          <w:delText>7</w:delText>
        </w:r>
      </w:del>
      <w:r w:rsidR="00974B02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08F9F129" w14:textId="77777777" w:rsidR="00974B02" w:rsidRDefault="00BE7451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fldChar w:fldCharType="begin"/>
      </w:r>
      <w:r>
        <w:instrText xml:space="preserve"> HYPERLINK \l "_Toc439067126" </w:instrText>
      </w:r>
      <w:r>
        <w:fldChar w:fldCharType="separate"/>
      </w:r>
      <w:r w:rsidR="00974B02" w:rsidRPr="005B2882">
        <w:rPr>
          <w:rStyle w:val="af0"/>
          <w:noProof/>
        </w:rPr>
        <w:t>3.</w:t>
      </w:r>
      <w:r w:rsidR="00974B02">
        <w:rPr>
          <w:rFonts w:asciiTheme="minorHAnsi" w:hAnsiTheme="minorHAnsi"/>
          <w:b w:val="0"/>
          <w:noProof/>
          <w:sz w:val="22"/>
        </w:rPr>
        <w:tab/>
      </w:r>
      <w:r w:rsidR="00974B02" w:rsidRPr="005B2882">
        <w:rPr>
          <w:rStyle w:val="af0"/>
          <w:noProof/>
        </w:rPr>
        <w:t>Правила заполнения бланков ЕГЭ</w:t>
      </w:r>
      <w:r w:rsidR="00974B02">
        <w:rPr>
          <w:noProof/>
          <w:webHidden/>
        </w:rPr>
        <w:tab/>
      </w:r>
      <w:r w:rsidR="00974B02">
        <w:rPr>
          <w:noProof/>
          <w:webHidden/>
        </w:rPr>
        <w:fldChar w:fldCharType="begin"/>
      </w:r>
      <w:r w:rsidR="00974B02">
        <w:rPr>
          <w:noProof/>
          <w:webHidden/>
        </w:rPr>
        <w:instrText xml:space="preserve"> PAGEREF _Toc439067126 \h </w:instrText>
      </w:r>
      <w:r w:rsidR="00974B02">
        <w:rPr>
          <w:noProof/>
          <w:webHidden/>
        </w:rPr>
      </w:r>
      <w:r w:rsidR="00974B02">
        <w:rPr>
          <w:noProof/>
          <w:webHidden/>
        </w:rPr>
        <w:fldChar w:fldCharType="separate"/>
      </w:r>
      <w:ins w:id="23" w:author="Саламадина Дарья Олеговна" w:date="2016-10-20T13:34:00Z">
        <w:r w:rsidR="00BC2D6D">
          <w:rPr>
            <w:noProof/>
            <w:webHidden/>
          </w:rPr>
          <w:t>9</w:t>
        </w:r>
      </w:ins>
      <w:del w:id="24" w:author="Саламадина Дарья Олеговна" w:date="2016-10-20T12:45:00Z">
        <w:r w:rsidR="00974B02" w:rsidDel="002F72C1">
          <w:rPr>
            <w:noProof/>
            <w:webHidden/>
          </w:rPr>
          <w:delText>9</w:delText>
        </w:r>
      </w:del>
      <w:r w:rsidR="00974B02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77A56DD6" w14:textId="77777777" w:rsidR="00974B02" w:rsidRDefault="00BE7451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 xml:space="preserve"> HYPERLINK \l "_Toc439067127" </w:instrText>
      </w:r>
      <w:r>
        <w:fldChar w:fldCharType="separate"/>
      </w:r>
      <w:r w:rsidR="00974B02" w:rsidRPr="005B2882">
        <w:rPr>
          <w:rStyle w:val="af0"/>
          <w:rFonts w:cs="Times New Roman"/>
          <w:noProof/>
        </w:rPr>
        <w:t>Общая часть</w:t>
      </w:r>
      <w:r w:rsidR="00974B02">
        <w:rPr>
          <w:noProof/>
          <w:webHidden/>
        </w:rPr>
        <w:tab/>
      </w:r>
      <w:r w:rsidR="00974B02">
        <w:rPr>
          <w:noProof/>
          <w:webHidden/>
        </w:rPr>
        <w:fldChar w:fldCharType="begin"/>
      </w:r>
      <w:r w:rsidR="00974B02">
        <w:rPr>
          <w:noProof/>
          <w:webHidden/>
        </w:rPr>
        <w:instrText xml:space="preserve"> PAGEREF _Toc439067127 \h </w:instrText>
      </w:r>
      <w:r w:rsidR="00974B02">
        <w:rPr>
          <w:noProof/>
          <w:webHidden/>
        </w:rPr>
      </w:r>
      <w:r w:rsidR="00974B02">
        <w:rPr>
          <w:noProof/>
          <w:webHidden/>
        </w:rPr>
        <w:fldChar w:fldCharType="separate"/>
      </w:r>
      <w:ins w:id="25" w:author="Саламадина Дарья Олеговна" w:date="2016-10-20T13:34:00Z">
        <w:r w:rsidR="00BC2D6D">
          <w:rPr>
            <w:noProof/>
            <w:webHidden/>
          </w:rPr>
          <w:t>9</w:t>
        </w:r>
      </w:ins>
      <w:del w:id="26" w:author="Саламадина Дарья Олеговна" w:date="2016-10-20T12:45:00Z">
        <w:r w:rsidR="00974B02" w:rsidDel="002F72C1">
          <w:rPr>
            <w:noProof/>
            <w:webHidden/>
          </w:rPr>
          <w:delText>9</w:delText>
        </w:r>
      </w:del>
      <w:r w:rsidR="00974B02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20739092" w14:textId="77777777" w:rsidR="00974B02" w:rsidRDefault="00BE7451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 xml:space="preserve"> HYPERLINK \l "_Toc439067128" </w:instrText>
      </w:r>
      <w:r>
        <w:fldChar w:fldCharType="separate"/>
      </w:r>
      <w:r w:rsidR="00974B02" w:rsidRPr="005B2882">
        <w:rPr>
          <w:rStyle w:val="af0"/>
          <w:rFonts w:cs="Times New Roman"/>
          <w:noProof/>
        </w:rPr>
        <w:t>Основные правила заполнения бланков ЕГЭ</w:t>
      </w:r>
      <w:r w:rsidR="00974B02">
        <w:rPr>
          <w:noProof/>
          <w:webHidden/>
        </w:rPr>
        <w:tab/>
      </w:r>
      <w:r w:rsidR="00974B02">
        <w:rPr>
          <w:noProof/>
          <w:webHidden/>
        </w:rPr>
        <w:fldChar w:fldCharType="begin"/>
      </w:r>
      <w:r w:rsidR="00974B02">
        <w:rPr>
          <w:noProof/>
          <w:webHidden/>
        </w:rPr>
        <w:instrText xml:space="preserve"> PAGEREF _Toc439067128 \h </w:instrText>
      </w:r>
      <w:r w:rsidR="00974B02">
        <w:rPr>
          <w:noProof/>
          <w:webHidden/>
        </w:rPr>
      </w:r>
      <w:r w:rsidR="00974B02">
        <w:rPr>
          <w:noProof/>
          <w:webHidden/>
        </w:rPr>
        <w:fldChar w:fldCharType="separate"/>
      </w:r>
      <w:ins w:id="27" w:author="Саламадина Дарья Олеговна" w:date="2016-10-20T13:34:00Z">
        <w:r w:rsidR="00BC2D6D">
          <w:rPr>
            <w:noProof/>
            <w:webHidden/>
          </w:rPr>
          <w:t>9</w:t>
        </w:r>
      </w:ins>
      <w:del w:id="28" w:author="Саламадина Дарья Олеговна" w:date="2016-10-20T12:45:00Z">
        <w:r w:rsidR="00974B02" w:rsidDel="002F72C1">
          <w:rPr>
            <w:noProof/>
            <w:webHidden/>
          </w:rPr>
          <w:delText>9</w:delText>
        </w:r>
      </w:del>
      <w:r w:rsidR="00974B02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0C7E0530" w14:textId="77777777" w:rsidR="00974B02" w:rsidRDefault="00BE7451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 xml:space="preserve"> HYPERLINK \l "_Toc439067129" </w:instrText>
      </w:r>
      <w:r>
        <w:fldChar w:fldCharType="separate"/>
      </w:r>
      <w:r w:rsidR="00974B02" w:rsidRPr="005B2882">
        <w:rPr>
          <w:rStyle w:val="af0"/>
          <w:rFonts w:cs="Times New Roman"/>
          <w:noProof/>
        </w:rPr>
        <w:t>Заполнение бланка регистраци</w:t>
      </w:r>
      <w:r w:rsidR="00974B02">
        <w:rPr>
          <w:rStyle w:val="af0"/>
          <w:rFonts w:cs="Times New Roman"/>
          <w:noProof/>
        </w:rPr>
        <w:t>и</w:t>
      </w:r>
      <w:r w:rsidR="00974B02">
        <w:rPr>
          <w:noProof/>
          <w:webHidden/>
        </w:rPr>
        <w:tab/>
      </w:r>
      <w:r w:rsidR="00974B02">
        <w:rPr>
          <w:noProof/>
          <w:webHidden/>
        </w:rPr>
        <w:fldChar w:fldCharType="begin"/>
      </w:r>
      <w:r w:rsidR="00974B02">
        <w:rPr>
          <w:noProof/>
          <w:webHidden/>
        </w:rPr>
        <w:instrText xml:space="preserve"> PAGEREF _Toc439067129 \h </w:instrText>
      </w:r>
      <w:r w:rsidR="00974B02">
        <w:rPr>
          <w:noProof/>
          <w:webHidden/>
        </w:rPr>
      </w:r>
      <w:r w:rsidR="00974B02">
        <w:rPr>
          <w:noProof/>
          <w:webHidden/>
        </w:rPr>
        <w:fldChar w:fldCharType="separate"/>
      </w:r>
      <w:ins w:id="29" w:author="Саламадина Дарья Олеговна" w:date="2016-10-20T13:34:00Z">
        <w:r w:rsidR="00BC2D6D">
          <w:rPr>
            <w:noProof/>
            <w:webHidden/>
          </w:rPr>
          <w:t>10</w:t>
        </w:r>
      </w:ins>
      <w:del w:id="30" w:author="Саламадина Дарья Олеговна" w:date="2016-10-20T12:45:00Z">
        <w:r w:rsidR="00974B02" w:rsidDel="002F72C1">
          <w:rPr>
            <w:noProof/>
            <w:webHidden/>
          </w:rPr>
          <w:delText>10</w:delText>
        </w:r>
      </w:del>
      <w:r w:rsidR="00974B02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5999B53D" w14:textId="0670F9CA" w:rsidR="00974B02" w:rsidRDefault="00BE7451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 xml:space="preserve"> HYPERLINK \l "_Toc439067130" </w:instrText>
      </w:r>
      <w:r>
        <w:fldChar w:fldCharType="separate"/>
      </w:r>
      <w:r w:rsidR="00974B02" w:rsidRPr="005B2882">
        <w:rPr>
          <w:rStyle w:val="af0"/>
          <w:rFonts w:cs="Times New Roman"/>
          <w:noProof/>
        </w:rPr>
        <w:t>Заполн</w:t>
      </w:r>
      <w:r w:rsidR="00974B02">
        <w:rPr>
          <w:rStyle w:val="af0"/>
          <w:rFonts w:cs="Times New Roman"/>
          <w:noProof/>
        </w:rPr>
        <w:t xml:space="preserve">ение бланка ответов </w:t>
      </w:r>
      <w:r w:rsidR="00C10502">
        <w:rPr>
          <w:rStyle w:val="af0"/>
          <w:rFonts w:cs="Times New Roman"/>
          <w:noProof/>
        </w:rPr>
        <w:t>№ </w:t>
      </w:r>
      <w:r w:rsidR="00974B02">
        <w:rPr>
          <w:rStyle w:val="af0"/>
          <w:rFonts w:cs="Times New Roman"/>
          <w:noProof/>
        </w:rPr>
        <w:t>1</w:t>
      </w:r>
      <w:r w:rsidR="00974B02">
        <w:rPr>
          <w:noProof/>
          <w:webHidden/>
        </w:rPr>
        <w:tab/>
      </w:r>
      <w:r w:rsidR="00974B02">
        <w:rPr>
          <w:noProof/>
          <w:webHidden/>
        </w:rPr>
        <w:fldChar w:fldCharType="begin"/>
      </w:r>
      <w:r w:rsidR="00974B02">
        <w:rPr>
          <w:noProof/>
          <w:webHidden/>
        </w:rPr>
        <w:instrText xml:space="preserve"> PAGEREF _Toc439067130 \h </w:instrText>
      </w:r>
      <w:r w:rsidR="00974B02">
        <w:rPr>
          <w:noProof/>
          <w:webHidden/>
        </w:rPr>
      </w:r>
      <w:r w:rsidR="00974B02">
        <w:rPr>
          <w:noProof/>
          <w:webHidden/>
        </w:rPr>
        <w:fldChar w:fldCharType="separate"/>
      </w:r>
      <w:ins w:id="31" w:author="Саламадина Дарья Олеговна" w:date="2016-10-20T13:34:00Z">
        <w:r w:rsidR="00BC2D6D">
          <w:rPr>
            <w:noProof/>
            <w:webHidden/>
          </w:rPr>
          <w:t>16</w:t>
        </w:r>
      </w:ins>
      <w:del w:id="32" w:author="Саламадина Дарья Олеговна" w:date="2016-10-20T12:45:00Z">
        <w:r w:rsidR="00974B02" w:rsidDel="002F72C1">
          <w:rPr>
            <w:noProof/>
            <w:webHidden/>
          </w:rPr>
          <w:delText>15</w:delText>
        </w:r>
      </w:del>
      <w:r w:rsidR="00974B02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78CAC4D7" w14:textId="18FCD8C5" w:rsidR="00974B02" w:rsidRDefault="00BE7451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 xml:space="preserve"> HYPERLINK \l "_Toc439067131" </w:instrText>
      </w:r>
      <w:r>
        <w:fldChar w:fldCharType="separate"/>
      </w:r>
      <w:r w:rsidR="00974B02" w:rsidRPr="005B2882">
        <w:rPr>
          <w:rStyle w:val="af0"/>
          <w:rFonts w:cs="Times New Roman"/>
          <w:noProof/>
        </w:rPr>
        <w:t>Заполнение блан</w:t>
      </w:r>
      <w:r w:rsidR="00974B02">
        <w:rPr>
          <w:rStyle w:val="af0"/>
          <w:rFonts w:cs="Times New Roman"/>
          <w:noProof/>
        </w:rPr>
        <w:t xml:space="preserve">ка ответов </w:t>
      </w:r>
      <w:r w:rsidR="00C10502">
        <w:rPr>
          <w:rStyle w:val="af0"/>
          <w:rFonts w:cs="Times New Roman"/>
          <w:noProof/>
        </w:rPr>
        <w:t>№ </w:t>
      </w:r>
      <w:r w:rsidR="00974B02">
        <w:rPr>
          <w:rStyle w:val="af0"/>
          <w:rFonts w:cs="Times New Roman"/>
          <w:noProof/>
        </w:rPr>
        <w:t>2</w:t>
      </w:r>
      <w:r w:rsidR="00974B02">
        <w:rPr>
          <w:noProof/>
          <w:webHidden/>
        </w:rPr>
        <w:tab/>
      </w:r>
      <w:r w:rsidR="00974B02">
        <w:rPr>
          <w:noProof/>
          <w:webHidden/>
        </w:rPr>
        <w:fldChar w:fldCharType="begin"/>
      </w:r>
      <w:r w:rsidR="00974B02">
        <w:rPr>
          <w:noProof/>
          <w:webHidden/>
        </w:rPr>
        <w:instrText xml:space="preserve"> PAGEREF _Toc439067131 \h </w:instrText>
      </w:r>
      <w:r w:rsidR="00974B02">
        <w:rPr>
          <w:noProof/>
          <w:webHidden/>
        </w:rPr>
      </w:r>
      <w:r w:rsidR="00974B02">
        <w:rPr>
          <w:noProof/>
          <w:webHidden/>
        </w:rPr>
        <w:fldChar w:fldCharType="separate"/>
      </w:r>
      <w:ins w:id="33" w:author="Саламадина Дарья Олеговна" w:date="2016-10-20T13:34:00Z">
        <w:r w:rsidR="00BC2D6D">
          <w:rPr>
            <w:noProof/>
            <w:webHidden/>
          </w:rPr>
          <w:t>22</w:t>
        </w:r>
      </w:ins>
      <w:del w:id="34" w:author="Саламадина Дарья Олеговна" w:date="2016-10-20T12:45:00Z">
        <w:r w:rsidR="00974B02" w:rsidDel="002F72C1">
          <w:rPr>
            <w:noProof/>
            <w:webHidden/>
          </w:rPr>
          <w:delText>19</w:delText>
        </w:r>
      </w:del>
      <w:r w:rsidR="00974B02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15EE6A96" w14:textId="2ED6104F" w:rsidR="00974B02" w:rsidRDefault="00BE7451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 xml:space="preserve"> HYPERLINK \l "_Toc439067132" </w:instrText>
      </w:r>
      <w:r>
        <w:fldChar w:fldCharType="separate"/>
      </w:r>
      <w:r w:rsidR="00974B02" w:rsidRPr="005B2882">
        <w:rPr>
          <w:rStyle w:val="af0"/>
          <w:rFonts w:cs="Times New Roman"/>
          <w:noProof/>
        </w:rPr>
        <w:t xml:space="preserve">Заполнение дополнительного бланка ответов </w:t>
      </w:r>
      <w:r w:rsidR="00C10502">
        <w:rPr>
          <w:rStyle w:val="af0"/>
          <w:rFonts w:cs="Times New Roman"/>
          <w:noProof/>
        </w:rPr>
        <w:t>№ </w:t>
      </w:r>
      <w:r w:rsidR="00974B02" w:rsidRPr="005B2882">
        <w:rPr>
          <w:rStyle w:val="af0"/>
          <w:rFonts w:cs="Times New Roman"/>
          <w:noProof/>
        </w:rPr>
        <w:t>2</w:t>
      </w:r>
      <w:r w:rsidR="00974B02">
        <w:rPr>
          <w:noProof/>
          <w:webHidden/>
        </w:rPr>
        <w:tab/>
      </w:r>
      <w:r w:rsidR="00974B02">
        <w:rPr>
          <w:noProof/>
          <w:webHidden/>
        </w:rPr>
        <w:fldChar w:fldCharType="begin"/>
      </w:r>
      <w:r w:rsidR="00974B02">
        <w:rPr>
          <w:noProof/>
          <w:webHidden/>
        </w:rPr>
        <w:instrText xml:space="preserve"> PAGEREF _Toc439067132 \h </w:instrText>
      </w:r>
      <w:r w:rsidR="00974B02">
        <w:rPr>
          <w:noProof/>
          <w:webHidden/>
        </w:rPr>
      </w:r>
      <w:r w:rsidR="00974B02">
        <w:rPr>
          <w:noProof/>
          <w:webHidden/>
        </w:rPr>
        <w:fldChar w:fldCharType="separate"/>
      </w:r>
      <w:ins w:id="35" w:author="Саламадина Дарья Олеговна" w:date="2016-10-20T13:34:00Z">
        <w:r w:rsidR="00BC2D6D">
          <w:rPr>
            <w:noProof/>
            <w:webHidden/>
          </w:rPr>
          <w:t>28</w:t>
        </w:r>
      </w:ins>
      <w:del w:id="36" w:author="Саламадина Дарья Олеговна" w:date="2016-10-20T12:45:00Z">
        <w:r w:rsidR="00974B02" w:rsidDel="002F72C1">
          <w:rPr>
            <w:noProof/>
            <w:webHidden/>
          </w:rPr>
          <w:delText>22</w:delText>
        </w:r>
      </w:del>
      <w:r w:rsidR="00974B02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767BC758" w14:textId="77777777" w:rsidR="00974B02" w:rsidRDefault="00BE7451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 xml:space="preserve"> HYPERLINK \l "_Toc439067133" </w:instrText>
      </w:r>
      <w:r>
        <w:fldChar w:fldCharType="separate"/>
      </w:r>
      <w:r w:rsidR="00974B02" w:rsidRPr="005B2882">
        <w:rPr>
          <w:rStyle w:val="af0"/>
          <w:rFonts w:cs="Times New Roman"/>
          <w:noProof/>
        </w:rPr>
        <w:t>Заполнение бланка регистрации устного экзамена</w:t>
      </w:r>
      <w:r w:rsidR="00974B02">
        <w:rPr>
          <w:noProof/>
          <w:webHidden/>
        </w:rPr>
        <w:tab/>
      </w:r>
      <w:r w:rsidR="00974B02">
        <w:rPr>
          <w:noProof/>
          <w:webHidden/>
        </w:rPr>
        <w:fldChar w:fldCharType="begin"/>
      </w:r>
      <w:r w:rsidR="00974B02">
        <w:rPr>
          <w:noProof/>
          <w:webHidden/>
        </w:rPr>
        <w:instrText xml:space="preserve"> PAGEREF _Toc439067133 \h </w:instrText>
      </w:r>
      <w:r w:rsidR="00974B02">
        <w:rPr>
          <w:noProof/>
          <w:webHidden/>
        </w:rPr>
      </w:r>
      <w:r w:rsidR="00974B02">
        <w:rPr>
          <w:noProof/>
          <w:webHidden/>
        </w:rPr>
        <w:fldChar w:fldCharType="separate"/>
      </w:r>
      <w:ins w:id="37" w:author="Саламадина Дарья Олеговна" w:date="2016-10-20T13:34:00Z">
        <w:r w:rsidR="00BC2D6D">
          <w:rPr>
            <w:noProof/>
            <w:webHidden/>
          </w:rPr>
          <w:t>33</w:t>
        </w:r>
      </w:ins>
      <w:del w:id="38" w:author="Саламадина Дарья Олеговна" w:date="2016-10-20T12:45:00Z">
        <w:r w:rsidR="00974B02" w:rsidDel="002F72C1">
          <w:rPr>
            <w:noProof/>
            <w:webHidden/>
          </w:rPr>
          <w:delText>25</w:delText>
        </w:r>
      </w:del>
      <w:r w:rsidR="00974B02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059B666B" w14:textId="77777777" w:rsidR="00974B02" w:rsidRDefault="00BE7451">
      <w:pPr>
        <w:pStyle w:val="11"/>
        <w:rPr>
          <w:rFonts w:asciiTheme="minorHAnsi" w:hAnsiTheme="minorHAnsi"/>
          <w:b w:val="0"/>
          <w:noProof/>
          <w:sz w:val="22"/>
        </w:rPr>
      </w:pPr>
      <w:r>
        <w:fldChar w:fldCharType="begin"/>
      </w:r>
      <w:r>
        <w:instrText xml:space="preserve"> HYPERLINK \l "_Toc439067134" </w:instrText>
      </w:r>
      <w:r>
        <w:fldChar w:fldCharType="separate"/>
      </w:r>
      <w:r w:rsidR="00974B02" w:rsidRPr="005B2882">
        <w:rPr>
          <w:rStyle w:val="af0"/>
          <w:rFonts w:eastAsia="Times New Roman"/>
          <w:noProof/>
        </w:rPr>
        <w:t>Приложение 1. Примерный перечень часто используемых при проведении ЕГЭ документов, удостоверяющих личность</w:t>
      </w:r>
      <w:r w:rsidR="00974B02">
        <w:rPr>
          <w:noProof/>
          <w:webHidden/>
        </w:rPr>
        <w:tab/>
      </w:r>
      <w:r w:rsidR="00974B02">
        <w:rPr>
          <w:noProof/>
          <w:webHidden/>
        </w:rPr>
        <w:fldChar w:fldCharType="begin"/>
      </w:r>
      <w:r w:rsidR="00974B02">
        <w:rPr>
          <w:noProof/>
          <w:webHidden/>
        </w:rPr>
        <w:instrText xml:space="preserve"> PAGEREF _Toc439067134 \h </w:instrText>
      </w:r>
      <w:r w:rsidR="00974B02">
        <w:rPr>
          <w:noProof/>
          <w:webHidden/>
        </w:rPr>
      </w:r>
      <w:r w:rsidR="00974B02">
        <w:rPr>
          <w:noProof/>
          <w:webHidden/>
        </w:rPr>
        <w:fldChar w:fldCharType="separate"/>
      </w:r>
      <w:ins w:id="39" w:author="Саламадина Дарья Олеговна" w:date="2016-10-20T13:34:00Z">
        <w:r w:rsidR="00BC2D6D">
          <w:rPr>
            <w:noProof/>
            <w:webHidden/>
          </w:rPr>
          <w:t>35</w:t>
        </w:r>
      </w:ins>
      <w:del w:id="40" w:author="Саламадина Дарья Олеговна" w:date="2016-10-20T12:45:00Z">
        <w:r w:rsidR="00974B02" w:rsidDel="002F72C1">
          <w:rPr>
            <w:noProof/>
            <w:webHidden/>
          </w:rPr>
          <w:delText>26</w:delText>
        </w:r>
      </w:del>
      <w:r w:rsidR="00974B02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57477643" w14:textId="77777777" w:rsidR="0078666E" w:rsidRDefault="0078666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79A44D" w14:textId="64300E60"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69"/>
        <w:gridCol w:w="7868"/>
      </w:tblGrid>
      <w:tr w:rsidR="0078666E" w:rsidRPr="0078666E" w14:paraId="2C6466D4" w14:textId="77777777" w:rsidTr="0078666E">
        <w:trPr>
          <w:trHeight w:val="2038"/>
        </w:trPr>
        <w:tc>
          <w:tcPr>
            <w:tcW w:w="1119" w:type="pct"/>
          </w:tcPr>
          <w:p w14:paraId="11771CE0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14:paraId="219B8B14" w14:textId="046F6A4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14:paraId="67333F9A" w14:textId="77F96B2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14:paraId="341BDFC5" w14:textId="594950E4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del w:id="41" w:author="Саламадина Дарья Олеговна" w:date="2016-10-19T15:27:00Z">
              <w:r w:rsidRPr="0078666E" w:rsidDel="004A285B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delText>выпускники прошлых лет-военнослужащие</w:delText>
              </w:r>
            </w:del>
          </w:p>
        </w:tc>
      </w:tr>
      <w:tr w:rsidR="0078666E" w:rsidRPr="0078666E" w14:paraId="5F52E398" w14:textId="77777777" w:rsidTr="0078666E">
        <w:trPr>
          <w:trHeight w:val="23"/>
        </w:trPr>
        <w:tc>
          <w:tcPr>
            <w:tcW w:w="1119" w:type="pct"/>
          </w:tcPr>
          <w:p w14:paraId="22C999D3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14:paraId="2B1F0015" w14:textId="2E673DFE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14:paraId="6F656D83" w14:textId="77777777" w:rsidTr="0078666E">
        <w:trPr>
          <w:trHeight w:val="23"/>
        </w:trPr>
        <w:tc>
          <w:tcPr>
            <w:tcW w:w="1119" w:type="pct"/>
          </w:tcPr>
          <w:p w14:paraId="09F22061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14:paraId="28D0DAC5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14:paraId="69B32160" w14:textId="77777777" w:rsidTr="0078666E">
        <w:trPr>
          <w:trHeight w:val="23"/>
        </w:trPr>
        <w:tc>
          <w:tcPr>
            <w:tcW w:w="1119" w:type="pct"/>
          </w:tcPr>
          <w:p w14:paraId="21273267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14:paraId="77C55DF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14:paraId="598482A8" w14:textId="77777777" w:rsidTr="004D55A9">
        <w:tc>
          <w:tcPr>
            <w:tcW w:w="1119" w:type="pct"/>
          </w:tcPr>
          <w:p w14:paraId="18144CE6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14:paraId="5DD6D20B" w14:textId="2FEFF443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  <w:proofErr w:type="gramEnd"/>
          </w:p>
          <w:p w14:paraId="1544DC92" w14:textId="660AD510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14:paraId="0DCE8816" w14:textId="17286CA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14:paraId="47476C90" w14:textId="6EC450CB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14:paraId="1A1CAF79" w14:textId="66C30C8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proofErr w:type="gramEnd"/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14:paraId="512CA4BC" w14:textId="77777777" w:rsidTr="0078666E">
        <w:trPr>
          <w:trHeight w:val="33"/>
        </w:trPr>
        <w:tc>
          <w:tcPr>
            <w:tcW w:w="1119" w:type="pct"/>
          </w:tcPr>
          <w:p w14:paraId="4B954EBB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14:paraId="39FA44C2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14:paraId="2BF56A99" w14:textId="77777777" w:rsidTr="004D55A9">
        <w:tc>
          <w:tcPr>
            <w:tcW w:w="1119" w:type="pct"/>
          </w:tcPr>
          <w:p w14:paraId="38B8AD7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14:paraId="7AA52124" w14:textId="1EB6AB38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14:paraId="12BC014D" w14:textId="77777777" w:rsidTr="004D55A9">
        <w:tc>
          <w:tcPr>
            <w:tcW w:w="1119" w:type="pct"/>
          </w:tcPr>
          <w:p w14:paraId="010747A0" w14:textId="1515DBC0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14:paraId="0F538903" w14:textId="13ACB481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14:paraId="5410767D" w14:textId="77777777" w:rsidTr="004D55A9">
        <w:tc>
          <w:tcPr>
            <w:tcW w:w="1119" w:type="pct"/>
          </w:tcPr>
          <w:p w14:paraId="518A915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14:paraId="4BF6BF2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14:paraId="3660CC70" w14:textId="77777777" w:rsidR="000F3CFE" w:rsidRPr="004D55A9" w:rsidRDefault="000F3CFE" w:rsidP="00A605E4">
      <w:pPr>
        <w:pStyle w:val="1"/>
        <w:rPr>
          <w:rFonts w:cstheme="majorBidi"/>
        </w:rPr>
      </w:pPr>
      <w:bookmarkStart w:id="42" w:name="_Toc439059843"/>
      <w:bookmarkStart w:id="43" w:name="_Toc439067117"/>
      <w:bookmarkStart w:id="44" w:name="_Toc439067118"/>
      <w:bookmarkStart w:id="45" w:name="_Toc439067119"/>
      <w:bookmarkEnd w:id="42"/>
      <w:bookmarkEnd w:id="43"/>
      <w:bookmarkEnd w:id="44"/>
      <w:r w:rsidRPr="004D55A9">
        <w:rPr>
          <w:rFonts w:cstheme="majorBidi"/>
        </w:rPr>
        <w:lastRenderedPageBreak/>
        <w:t>Введение</w:t>
      </w:r>
      <w:bookmarkEnd w:id="45"/>
    </w:p>
    <w:p w14:paraId="3A8FC665" w14:textId="17B8B4D0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8BAE523" w14:textId="5EE4F7AD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14:paraId="74F53E63" w14:textId="77777777"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9AF81BC" w14:textId="6DB1C6E1"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46" w:name="_Toc439067120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46"/>
      <w:r w:rsidR="00A8115E" w:rsidRPr="004D55A9">
        <w:t xml:space="preserve"> </w:t>
      </w:r>
    </w:p>
    <w:p w14:paraId="4F1F3442" w14:textId="77777777" w:rsidR="00FC1C34" w:rsidRPr="0078666E" w:rsidRDefault="00FC1C34" w:rsidP="00FC1C34">
      <w:pPr>
        <w:pStyle w:val="2"/>
      </w:pPr>
      <w:bookmarkStart w:id="47" w:name="_Toc439067121"/>
      <w:r w:rsidRPr="0078666E">
        <w:t>Бланк регистрации</w:t>
      </w:r>
      <w:bookmarkEnd w:id="47"/>
    </w:p>
    <w:p w14:paraId="7B24A4BC" w14:textId="2122A345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165 CVU).</w:t>
      </w:r>
    </w:p>
    <w:p w14:paraId="47D0BB8E" w14:textId="6BBF507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DB808C9" w14:textId="605E14D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регистрации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</w:t>
      </w:r>
      <w:ins w:id="48" w:author="Саламадина Дарья Олеговна" w:date="2016-10-20T13:23:00Z">
        <w:r w:rsidR="00862BEA">
          <w:rPr>
            <w:rFonts w:ascii="Times New Roman" w:hAnsi="Times New Roman" w:cs="Times New Roman"/>
            <w:sz w:val="26"/>
            <w:szCs w:val="26"/>
          </w:rPr>
          <w:t xml:space="preserve">букв, цифр и </w:t>
        </w:r>
      </w:ins>
      <w:r w:rsidRPr="0078666E">
        <w:rPr>
          <w:rFonts w:ascii="Times New Roman" w:hAnsi="Times New Roman" w:cs="Times New Roman"/>
          <w:sz w:val="26"/>
          <w:szCs w:val="26"/>
        </w:rPr>
        <w:t xml:space="preserve">символов при заполнении бланка, поля для указания следующей информации: </w:t>
      </w:r>
    </w:p>
    <w:p w14:paraId="0835C47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1BEBA9D" w14:textId="4BE7AE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5D09C10C" w14:textId="12111DBC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ins w:id="49" w:author="Саламадина Дарья Олеговна" w:date="2016-10-20T13:24:00Z">
        <w:r w:rsidR="00862BEA">
          <w:rPr>
            <w:rFonts w:ascii="Times New Roman" w:hAnsi="Times New Roman" w:cs="Times New Roman"/>
            <w:sz w:val="26"/>
            <w:szCs w:val="26"/>
          </w:rPr>
          <w:t xml:space="preserve"> </w:t>
        </w:r>
      </w:ins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– выпускником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5A3FC30C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5B2A8D75" w14:textId="6F35B9F9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del w:id="50" w:author="Саламадина Дарья Олеговна" w:date="2016-10-20T13:25:00Z">
        <w:r w:rsidR="004D55A9" w:rsidRPr="0078666E" w:rsidDel="00862BEA">
          <w:rPr>
            <w:rFonts w:ascii="Times New Roman" w:hAnsi="Times New Roman" w:cs="Times New Roman"/>
            <w:sz w:val="26"/>
            <w:szCs w:val="26"/>
          </w:rPr>
          <w:delText xml:space="preserve"> в</w:delText>
        </w:r>
        <w:r w:rsidR="004D55A9" w:rsidDel="00862BEA">
          <w:rPr>
            <w:rFonts w:ascii="Times New Roman" w:hAnsi="Times New Roman" w:cs="Times New Roman"/>
            <w:sz w:val="26"/>
            <w:szCs w:val="26"/>
          </w:rPr>
          <w:delText> </w:delText>
        </w:r>
        <w:r w:rsidR="004D55A9" w:rsidRPr="0078666E" w:rsidDel="00862BEA">
          <w:rPr>
            <w:rFonts w:ascii="Times New Roman" w:hAnsi="Times New Roman" w:cs="Times New Roman"/>
            <w:sz w:val="26"/>
            <w:szCs w:val="26"/>
          </w:rPr>
          <w:delText>П</w:delText>
        </w:r>
        <w:r w:rsidRPr="0078666E" w:rsidDel="00862BEA">
          <w:rPr>
            <w:rFonts w:ascii="Times New Roman" w:hAnsi="Times New Roman" w:cs="Times New Roman"/>
            <w:sz w:val="26"/>
            <w:szCs w:val="26"/>
          </w:rPr>
          <w:delText>ПЭ</w:delText>
        </w:r>
      </w:del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14:paraId="0A81A32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2A5C4331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308A8199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4C9A9968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14:paraId="61FC07EA" w14:textId="7C1D247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ins w:id="51" w:author="Саламадина Дарья Олеговна" w:date="2016-10-20T13:25:00Z">
        <w:r w:rsidR="00862BEA" w:rsidRPr="00862BEA">
          <w:rPr>
            <w:rFonts w:ascii="Times New Roman" w:hAnsi="Times New Roman" w:cs="Times New Roman"/>
            <w:sz w:val="26"/>
            <w:szCs w:val="26"/>
          </w:rPr>
          <w:t xml:space="preserve">букв, цифр и </w:t>
        </w:r>
      </w:ins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 регистрации.</w:t>
      </w:r>
    </w:p>
    <w:p w14:paraId="1CC893BF" w14:textId="67050B0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5D8C3E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14:paraId="77E053A0" w14:textId="050C4ABD"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</w:t>
      </w:r>
      <w:ins w:id="52" w:author="Саламадина Дарья Олеговна" w:date="2016-10-20T13:25:00Z">
        <w:r w:rsidR="00862BEA">
          <w:rPr>
            <w:rFonts w:ascii="Times New Roman" w:hAnsi="Times New Roman" w:cs="Times New Roman"/>
            <w:sz w:val="26"/>
            <w:szCs w:val="26"/>
          </w:rPr>
          <w:t>.</w:t>
        </w:r>
      </w:ins>
      <w:del w:id="53" w:author="Таюрская Анастасия Александровна" w:date="2016-10-18T19:48:00Z">
        <w:r w:rsidRPr="0078666E" w:rsidDel="00F008EB">
          <w:rPr>
            <w:rFonts w:ascii="Times New Roman" w:hAnsi="Times New Roman" w:cs="Times New Roman"/>
            <w:sz w:val="26"/>
            <w:szCs w:val="26"/>
          </w:rPr>
          <w:delText>;</w:delText>
        </w:r>
      </w:del>
    </w:p>
    <w:p w14:paraId="73F511BD" w14:textId="08F81A84" w:rsidR="00FC1C34" w:rsidRPr="0078666E" w:rsidDel="00F008EB" w:rsidRDefault="00FC1C34" w:rsidP="00FC1C34">
      <w:pPr>
        <w:spacing w:before="240" w:line="240" w:lineRule="auto"/>
        <w:contextualSpacing/>
        <w:jc w:val="both"/>
        <w:rPr>
          <w:del w:id="54" w:author="Таюрская Анастасия Александровна" w:date="2016-10-18T19:49:00Z"/>
          <w:rFonts w:ascii="Times New Roman" w:hAnsi="Times New Roman" w:cs="Times New Roman"/>
          <w:sz w:val="26"/>
          <w:szCs w:val="26"/>
        </w:rPr>
      </w:pPr>
      <w:del w:id="55" w:author="Таюрская Анастасия Александровна" w:date="2016-10-18T19:49:00Z">
        <w:r w:rsidRPr="0078666E" w:rsidDel="00F008EB">
          <w:rPr>
            <w:rFonts w:ascii="Times New Roman" w:hAnsi="Times New Roman" w:cs="Times New Roman"/>
            <w:sz w:val="26"/>
            <w:szCs w:val="26"/>
          </w:rPr>
          <w:delText>пол участника ЕГЭ.</w:delText>
        </w:r>
      </w:del>
    </w:p>
    <w:p w14:paraId="1BB6802A" w14:textId="1FF3C9B0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регистрации </w:t>
      </w:r>
      <w:del w:id="56" w:author="Саламадина Дарья Олеговна" w:date="2016-10-20T13:27:00Z">
        <w:r w:rsidRPr="0078666E" w:rsidDel="00862BEA">
          <w:rPr>
            <w:rFonts w:ascii="Times New Roman" w:hAnsi="Times New Roman" w:cs="Times New Roman"/>
            <w:sz w:val="26"/>
            <w:szCs w:val="26"/>
          </w:rPr>
          <w:delText xml:space="preserve">также </w:delText>
        </w:r>
      </w:del>
      <w:r w:rsidRPr="0078666E">
        <w:rPr>
          <w:rFonts w:ascii="Times New Roman" w:hAnsi="Times New Roman" w:cs="Times New Roman"/>
          <w:sz w:val="26"/>
          <w:szCs w:val="26"/>
        </w:rPr>
        <w:t>расположены:</w:t>
      </w:r>
    </w:p>
    <w:p w14:paraId="435F9284" w14:textId="74B6B2BC" w:rsidR="00FC1C34" w:rsidRPr="0078666E" w:rsidDel="00862BEA" w:rsidRDefault="00FC1C34" w:rsidP="00FC1C34">
      <w:pPr>
        <w:spacing w:before="240" w:line="240" w:lineRule="auto"/>
        <w:contextualSpacing/>
        <w:jc w:val="both"/>
        <w:rPr>
          <w:del w:id="57" w:author="Саламадина Дарья Олеговна" w:date="2016-10-20T13:27:00Z"/>
          <w:rFonts w:ascii="Times New Roman" w:hAnsi="Times New Roman" w:cs="Times New Roman"/>
          <w:sz w:val="26"/>
          <w:szCs w:val="26"/>
        </w:rPr>
      </w:pPr>
      <w:del w:id="58" w:author="Саламадина Дарья Олеговна" w:date="2016-10-20T13:27:00Z">
        <w:r w:rsidRPr="0078666E" w:rsidDel="00862BEA">
          <w:rPr>
            <w:rFonts w:ascii="Times New Roman" w:hAnsi="Times New Roman" w:cs="Times New Roman"/>
            <w:sz w:val="26"/>
            <w:szCs w:val="26"/>
          </w:rPr>
          <w:delText>поля для служебного использования (поля «Резерв-2», «Резерв-3»,               «Резерв-4»);</w:delText>
        </w:r>
      </w:del>
    </w:p>
    <w:p w14:paraId="668D3449" w14:textId="77777777" w:rsidR="00862BEA" w:rsidRDefault="00862BEA" w:rsidP="00FC1C34">
      <w:pPr>
        <w:spacing w:before="240" w:line="240" w:lineRule="auto"/>
        <w:contextualSpacing/>
        <w:jc w:val="both"/>
        <w:rPr>
          <w:ins w:id="59" w:author="Саламадина Дарья Олеговна" w:date="2016-10-20T13:28:00Z"/>
          <w:rFonts w:ascii="Times New Roman" w:hAnsi="Times New Roman" w:cs="Times New Roman"/>
          <w:sz w:val="26"/>
          <w:szCs w:val="26"/>
        </w:rPr>
      </w:pPr>
      <w:ins w:id="60" w:author="Саламадина Дарья Олеговна" w:date="2016-10-20T13:28:00Z">
        <w:r>
          <w:rPr>
            <w:rFonts w:ascii="Times New Roman" w:hAnsi="Times New Roman" w:cs="Times New Roman"/>
            <w:sz w:val="26"/>
            <w:szCs w:val="26"/>
          </w:rPr>
          <w:t>краткая памятка о порядке проведения ЕГЭ;</w:t>
        </w:r>
      </w:ins>
    </w:p>
    <w:p w14:paraId="4484A1D4" w14:textId="521BBC12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14:paraId="2F410D9F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6DB44ACD" w14:textId="074992C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ins w:id="61" w:author="Саламадина Дарья Олеговна" w:date="2016-10-20T13:27:00Z">
        <w:r w:rsidR="00862BEA" w:rsidRPr="00862BEA">
          <w:rPr>
            <w:rFonts w:ascii="Times New Roman" w:hAnsi="Times New Roman" w:cs="Times New Roman"/>
            <w:sz w:val="26"/>
            <w:szCs w:val="26"/>
          </w:rPr>
          <w:t>поля для служебного использования (поля «Резерв-2», «Резерв-3»</w:t>
        </w:r>
        <w:r w:rsidR="00862BEA">
          <w:rPr>
            <w:rFonts w:ascii="Times New Roman" w:hAnsi="Times New Roman" w:cs="Times New Roman"/>
            <w:sz w:val="26"/>
            <w:szCs w:val="26"/>
          </w:rPr>
          <w:t xml:space="preserve">), </w:t>
        </w:r>
      </w:ins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38A68399" w14:textId="4A15195C" w:rsidR="00210C10" w:rsidRPr="0078666E" w:rsidRDefault="00210C10">
      <w:pPr>
        <w:pStyle w:val="2"/>
      </w:pPr>
      <w:bookmarkStart w:id="62" w:name="_Toc439067122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62"/>
    </w:p>
    <w:p w14:paraId="6713586D" w14:textId="4CF31466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184 CVU). </w:t>
      </w:r>
    </w:p>
    <w:p w14:paraId="6C343140" w14:textId="73DC78C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952546B" w14:textId="6FDB3C4C"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</w:p>
    <w:p w14:paraId="567D6390" w14:textId="708D0861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23616B39" w14:textId="2FEF0A3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54ECA" w:rsidRPr="0078666E">
        <w:rPr>
          <w:rFonts w:ascii="Times New Roman" w:hAnsi="Times New Roman" w:cs="Times New Roman"/>
          <w:sz w:val="26"/>
          <w:szCs w:val="26"/>
        </w:rPr>
        <w:t>штрихкоды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B5B305D" w14:textId="52952FA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</w:t>
      </w:r>
      <w:ins w:id="63" w:author="Саламадина Дарья Олеговна" w:date="2016-10-20T13:29:00Z">
        <w:r w:rsidR="00862BEA" w:rsidRPr="00862BEA">
          <w:rPr>
            <w:rFonts w:ascii="Times New Roman" w:hAnsi="Times New Roman" w:cs="Times New Roman"/>
            <w:sz w:val="26"/>
            <w:szCs w:val="26"/>
          </w:rPr>
          <w:t xml:space="preserve">букв, цифр и </w:t>
        </w:r>
      </w:ins>
      <w:r w:rsidR="00254ECA"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бланка.</w:t>
      </w:r>
    </w:p>
    <w:p w14:paraId="245B44A4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C650DEF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2BD4792B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11393D51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5BF205F8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EDBE81D" w14:textId="3397A6CE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del w:id="64" w:author="Таюрская Анастасия Александровна" w:date="2016-10-18T19:49:00Z">
        <w:r w:rsidRPr="0078666E" w:rsidDel="00F008EB">
          <w:rPr>
            <w:rFonts w:ascii="Times New Roman" w:hAnsi="Times New Roman" w:cs="Times New Roman"/>
            <w:sz w:val="26"/>
            <w:szCs w:val="26"/>
          </w:rPr>
          <w:delText>5</w:delText>
        </w:r>
      </w:del>
      <w:ins w:id="65" w:author="Таюрская Анастасия Александровна" w:date="2016-10-18T19:49:00Z">
        <w:r w:rsidR="00F008EB">
          <w:rPr>
            <w:rFonts w:ascii="Times New Roman" w:hAnsi="Times New Roman" w:cs="Times New Roman"/>
            <w:sz w:val="26"/>
            <w:szCs w:val="26"/>
          </w:rPr>
          <w:t>4</w:t>
        </w:r>
      </w:ins>
      <w:r w:rsidRPr="0078666E">
        <w:rPr>
          <w:rFonts w:ascii="Times New Roman" w:hAnsi="Times New Roman" w:cs="Times New Roman"/>
          <w:sz w:val="26"/>
          <w:szCs w:val="26"/>
        </w:rPr>
        <w:t xml:space="preserve">»). </w:t>
      </w:r>
    </w:p>
    <w:p w14:paraId="05648564" w14:textId="4051B8FD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del w:id="66" w:author="Саламадина Дарья Олеговна" w:date="2016-10-20T13:30:00Z">
        <w:r w:rsidR="00210C10" w:rsidRPr="0078666E" w:rsidDel="00862BEA">
          <w:rPr>
            <w:rFonts w:ascii="Times New Roman" w:hAnsi="Times New Roman" w:cs="Times New Roman"/>
            <w:sz w:val="26"/>
            <w:szCs w:val="26"/>
          </w:rPr>
          <w:delText xml:space="preserve"> (слово или число)</w:delText>
        </w:r>
      </w:del>
      <w:r w:rsidR="00210C10" w:rsidRPr="0078666E">
        <w:rPr>
          <w:rFonts w:ascii="Times New Roman" w:hAnsi="Times New Roman" w:cs="Times New Roman"/>
          <w:sz w:val="26"/>
          <w:szCs w:val="26"/>
        </w:rPr>
        <w:t>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14:paraId="5F1F9D36" w14:textId="77777777" w:rsidR="00236FE5" w:rsidRDefault="001360EF" w:rsidP="004D55A9">
      <w:pPr>
        <w:spacing w:before="240" w:line="240" w:lineRule="auto"/>
        <w:contextualSpacing/>
        <w:jc w:val="both"/>
        <w:rPr>
          <w:ins w:id="67" w:author="Саламадина Дарья Олеговна" w:date="2016-11-01T17:24:00Z"/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ins w:id="68" w:author="Саламадина Дарья Олеговна" w:date="2016-11-01T17:24:00Z">
        <w:r w:rsidR="00236FE5">
          <w:rPr>
            <w:rFonts w:ascii="Times New Roman" w:hAnsi="Times New Roman" w:cs="Times New Roman"/>
            <w:sz w:val="26"/>
            <w:szCs w:val="26"/>
          </w:rPr>
          <w:t>:</w:t>
        </w:r>
        <w:proofErr w:type="gramEnd"/>
      </w:ins>
    </w:p>
    <w:p w14:paraId="398B5189" w14:textId="77777777" w:rsidR="00236FE5" w:rsidRDefault="00210C10" w:rsidP="004D55A9">
      <w:pPr>
        <w:spacing w:before="240" w:line="240" w:lineRule="auto"/>
        <w:contextualSpacing/>
        <w:jc w:val="both"/>
        <w:rPr>
          <w:ins w:id="69" w:author="Саламадина Дарья Олеговна" w:date="2016-11-01T17:24:00Z"/>
          <w:rFonts w:ascii="Times New Roman" w:hAnsi="Times New Roman" w:cs="Times New Roman"/>
          <w:sz w:val="26"/>
          <w:szCs w:val="26"/>
        </w:rPr>
      </w:pPr>
      <w:del w:id="70" w:author="Саламадина Дарья Олеговна" w:date="2016-11-01T17:24:00Z">
        <w:r w:rsidRPr="0078666E" w:rsidDel="00236FE5">
          <w:rPr>
            <w:rFonts w:ascii="Times New Roman" w:hAnsi="Times New Roman" w:cs="Times New Roman"/>
            <w:sz w:val="26"/>
            <w:szCs w:val="26"/>
          </w:rPr>
          <w:delText xml:space="preserve"> </w:delText>
        </w:r>
      </w:del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del w:id="71" w:author="Саламадина Дарья Олеговна" w:date="2016-10-20T13:30:00Z">
        <w:r w:rsidRPr="0078666E" w:rsidDel="00862BEA">
          <w:rPr>
            <w:rFonts w:ascii="Times New Roman" w:hAnsi="Times New Roman" w:cs="Times New Roman"/>
            <w:sz w:val="26"/>
            <w:szCs w:val="26"/>
          </w:rPr>
          <w:delText>10</w:delText>
        </w:r>
      </w:del>
      <w:ins w:id="72" w:author="Саламадина Дарья Олеговна" w:date="2016-10-20T13:30:00Z">
        <w:r w:rsidR="00862BEA">
          <w:rPr>
            <w:rFonts w:ascii="Times New Roman" w:hAnsi="Times New Roman" w:cs="Times New Roman"/>
            <w:sz w:val="26"/>
            <w:szCs w:val="26"/>
          </w:rPr>
          <w:t>6</w:t>
        </w:r>
      </w:ins>
      <w:ins w:id="73" w:author="Саламадина Дарья Олеговна" w:date="2016-11-01T17:24:00Z">
        <w:r w:rsidR="00236FE5">
          <w:rPr>
            <w:rFonts w:ascii="Times New Roman" w:hAnsi="Times New Roman" w:cs="Times New Roman"/>
            <w:sz w:val="26"/>
            <w:szCs w:val="26"/>
          </w:rPr>
          <w:t>;</w:t>
        </w:r>
      </w:ins>
    </w:p>
    <w:p w14:paraId="7C5E13AF" w14:textId="2CA65749" w:rsidR="00210C10" w:rsidRPr="0078666E" w:rsidRDefault="00236FE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ins w:id="74" w:author="Саламадина Дарья Олеговна" w:date="2016-11-01T17:24:00Z">
        <w:r>
          <w:rPr>
            <w:rFonts w:ascii="Times New Roman" w:hAnsi="Times New Roman" w:cs="Times New Roman"/>
            <w:sz w:val="26"/>
            <w:szCs w:val="26"/>
          </w:rPr>
          <w:t xml:space="preserve">поле «Заполняется </w:t>
        </w:r>
      </w:ins>
      <w:ins w:id="75" w:author="Саламадина Дарья Олеговна" w:date="2016-11-01T17:25:00Z">
        <w:r>
          <w:rPr>
            <w:rFonts w:ascii="Times New Roman" w:hAnsi="Times New Roman" w:cs="Times New Roman"/>
            <w:sz w:val="26"/>
            <w:szCs w:val="26"/>
          </w:rPr>
          <w:t>ответственным</w:t>
        </w:r>
      </w:ins>
      <w:ins w:id="76" w:author="Саламадина Дарья Олеговна" w:date="2016-11-01T17:24:00Z">
        <w:r>
          <w:rPr>
            <w:rFonts w:ascii="Times New Roman" w:hAnsi="Times New Roman" w:cs="Times New Roman"/>
            <w:sz w:val="26"/>
            <w:szCs w:val="26"/>
          </w:rPr>
          <w:t xml:space="preserve"> организатором в аудитории</w:t>
        </w:r>
      </w:ins>
      <w:ins w:id="77" w:author="Саламадина Дарья Олеговна" w:date="2016-11-01T17:25:00Z">
        <w:r>
          <w:rPr>
            <w:rFonts w:ascii="Times New Roman" w:hAnsi="Times New Roman" w:cs="Times New Roman"/>
            <w:sz w:val="26"/>
            <w:szCs w:val="26"/>
          </w:rPr>
          <w:t>».</w:t>
        </w:r>
      </w:ins>
      <w:bookmarkStart w:id="78" w:name="_GoBack"/>
      <w:bookmarkEnd w:id="78"/>
      <w:del w:id="79" w:author="Саламадина Дарья Олеговна" w:date="2016-11-01T17:24:00Z">
        <w:r w:rsidR="00210C10" w:rsidRPr="0078666E" w:rsidDel="00236FE5">
          <w:rPr>
            <w:rFonts w:ascii="Times New Roman" w:hAnsi="Times New Roman" w:cs="Times New Roman"/>
            <w:sz w:val="26"/>
            <w:szCs w:val="26"/>
          </w:rPr>
          <w:delText>.</w:delText>
        </w:r>
      </w:del>
    </w:p>
    <w:p w14:paraId="0F3D8137" w14:textId="71FFAFF6" w:rsidR="00210C10" w:rsidRPr="0078666E" w:rsidRDefault="00210C10">
      <w:pPr>
        <w:pStyle w:val="2"/>
        <w:contextualSpacing/>
      </w:pPr>
      <w:bookmarkStart w:id="80" w:name="_Toc439067123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0"/>
    </w:p>
    <w:p w14:paraId="4592E276" w14:textId="395D8A1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164 CVU).</w:t>
      </w:r>
    </w:p>
    <w:p w14:paraId="2F06ADA6" w14:textId="2D206088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E40788C" w14:textId="5FC282C3"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7A5D5205" w14:textId="7A4CA18D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9208EBD" w14:textId="66FADE61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C2E63" w:rsidRPr="0078666E">
        <w:rPr>
          <w:rFonts w:ascii="Times New Roman" w:hAnsi="Times New Roman" w:cs="Times New Roman"/>
          <w:sz w:val="26"/>
          <w:szCs w:val="26"/>
        </w:rPr>
        <w:t>штрихкоды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2110CB7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C5B6AA8" w14:textId="77777777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7A176640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6EBAA06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08A98D7B" w14:textId="0428CEB5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6BA5625A" w14:textId="79C539AB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2BAF927" w14:textId="37EDB49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del w:id="81" w:author="Таюрская Анастасия Александровна" w:date="2016-10-18T19:49:00Z">
        <w:r w:rsidR="00591AF2" w:rsidRPr="0078666E" w:rsidDel="00F008EB">
          <w:rPr>
            <w:rFonts w:ascii="Times New Roman" w:hAnsi="Times New Roman" w:cs="Times New Roman"/>
            <w:sz w:val="26"/>
            <w:szCs w:val="26"/>
          </w:rPr>
          <w:delText>6</w:delText>
        </w:r>
      </w:del>
      <w:ins w:id="82" w:author="Таюрская Анастасия Александровна" w:date="2016-10-18T19:49:00Z">
        <w:r w:rsidR="00F008EB">
          <w:rPr>
            <w:rFonts w:ascii="Times New Roman" w:hAnsi="Times New Roman" w:cs="Times New Roman"/>
            <w:sz w:val="26"/>
            <w:szCs w:val="26"/>
          </w:rPr>
          <w:t>5</w:t>
        </w:r>
      </w:ins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19F51AB9" w14:textId="71E721D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6B0EDE9B" w14:textId="77777777"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00332D77" w14:textId="0033A9BD" w:rsidR="00210C10" w:rsidRPr="0078666E" w:rsidRDefault="001360EF">
      <w:pPr>
        <w:pStyle w:val="2"/>
        <w:ind w:left="576"/>
      </w:pPr>
      <w:bookmarkStart w:id="83" w:name="_Toc439067124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83"/>
    </w:p>
    <w:p w14:paraId="4663DCB0" w14:textId="72AAD577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165 CVU).</w:t>
      </w:r>
    </w:p>
    <w:p w14:paraId="00161719" w14:textId="3D97C205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6A80BCB2" w14:textId="17EFD8ED"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555C5822" w14:textId="77777777" w:rsidR="00FA55C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79AD9DC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</w:t>
      </w:r>
      <w:r w:rsidR="00210C10" w:rsidRPr="0078666E">
        <w:rPr>
          <w:rFonts w:ascii="Times New Roman" w:hAnsi="Times New Roman" w:cs="Times New Roman"/>
          <w:sz w:val="26"/>
          <w:szCs w:val="26"/>
        </w:rPr>
        <w:t>ертикальный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5C640409" w14:textId="699B5976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del w:id="84" w:author="Саламадина Дарья Олеговна" w:date="2016-10-20T13:36:00Z">
        <w:r w:rsidRPr="0078666E" w:rsidDel="00BC2D6D">
          <w:rPr>
            <w:rFonts w:ascii="Times New Roman" w:hAnsi="Times New Roman" w:cs="Times New Roman"/>
            <w:sz w:val="26"/>
            <w:szCs w:val="26"/>
          </w:rPr>
          <w:delText xml:space="preserve"> </w:delText>
        </w:r>
      </w:del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08E267D" w14:textId="07C3E581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del w:id="85" w:author="Саламадина Дарья Олеговна" w:date="2016-10-20T13:36:00Z">
        <w:r w:rsidRPr="0078666E" w:rsidDel="00BC2D6D">
          <w:rPr>
            <w:rFonts w:ascii="Times New Roman" w:hAnsi="Times New Roman" w:cs="Times New Roman"/>
            <w:sz w:val="26"/>
            <w:szCs w:val="26"/>
          </w:rPr>
          <w:delText xml:space="preserve"> </w:delText>
        </w:r>
      </w:del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24CDC29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</w:p>
    <w:p w14:paraId="4C220CA9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del w:id="86" w:author="Саламадина Дарья Олеговна" w:date="2016-10-20T13:36:00Z">
        <w:r w:rsidRPr="0078666E" w:rsidDel="00BC2D6D">
          <w:rPr>
            <w:rFonts w:ascii="Times New Roman" w:hAnsi="Times New Roman" w:cs="Times New Roman"/>
            <w:sz w:val="26"/>
            <w:szCs w:val="26"/>
          </w:rPr>
          <w:delText xml:space="preserve"> </w:delText>
        </w:r>
      </w:del>
      <w:r w:rsidRPr="0078666E">
        <w:rPr>
          <w:rFonts w:ascii="Times New Roman" w:hAnsi="Times New Roman" w:cs="Times New Roman"/>
          <w:sz w:val="26"/>
          <w:szCs w:val="26"/>
        </w:rPr>
        <w:t>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</w:p>
    <w:p w14:paraId="5A31042B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оле для записи цифрового значения </w:t>
      </w:r>
      <w:proofErr w:type="spellStart"/>
      <w:r w:rsidR="00210C10"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F337D2E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596AEB88" w14:textId="055638F0" w:rsidR="00210C10" w:rsidRPr="0078666E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del w:id="87" w:author="Таюрская Анастасия Александровна" w:date="2016-10-18T19:50:00Z">
        <w:r w:rsidR="00591AF2" w:rsidRPr="0078666E" w:rsidDel="00F008EB">
          <w:rPr>
            <w:rFonts w:ascii="Times New Roman" w:hAnsi="Times New Roman" w:cs="Times New Roman"/>
            <w:sz w:val="26"/>
            <w:szCs w:val="26"/>
          </w:rPr>
          <w:delText>7</w:delText>
        </w:r>
      </w:del>
      <w:ins w:id="88" w:author="Таюрская Анастасия Александровна" w:date="2016-10-18T19:50:00Z">
        <w:r w:rsidR="00F008EB">
          <w:rPr>
            <w:rFonts w:ascii="Times New Roman" w:hAnsi="Times New Roman" w:cs="Times New Roman"/>
            <w:sz w:val="26"/>
            <w:szCs w:val="26"/>
          </w:rPr>
          <w:t>6</w:t>
        </w:r>
      </w:ins>
      <w:r w:rsidR="00210C10"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75DA98BE" w14:textId="228E93A9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5E22B725" w14:textId="77777777"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бланка расположены два горизонтальных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4D8E5AC" w14:textId="77777777" w:rsidR="00210C10" w:rsidRPr="0078666E" w:rsidRDefault="00210C10" w:rsidP="004D55A9">
      <w:pPr>
        <w:pStyle w:val="2"/>
      </w:pPr>
      <w:bookmarkStart w:id="89" w:name="_Toc439067125"/>
      <w:r w:rsidRPr="00AB5524">
        <w:rPr>
          <w:rPrChange w:id="90" w:author="Саламадина Дарья Олеговна" w:date="2016-11-01T16:15:00Z"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rPrChange>
        </w:rPr>
        <w:t>Бланк регистрации устного экзамена</w:t>
      </w:r>
      <w:bookmarkEnd w:id="89"/>
    </w:p>
    <w:p w14:paraId="3FEFF284" w14:textId="6ED0A5AA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184 CVU).</w:t>
      </w:r>
    </w:p>
    <w:p w14:paraId="733795AE" w14:textId="4AF106D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36762B59" w14:textId="77777777"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6E69C7FA" w14:textId="0C92E291"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B29A912" w14:textId="01482CFB" w:rsidR="00B56CC6" w:rsidRPr="0078666E" w:rsidRDefault="000E6CB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del w:id="91" w:author="Саламадина Дарья Олеговна" w:date="2016-10-20T13:37:00Z">
        <w:r w:rsidDel="00BC2D6D">
          <w:rPr>
            <w:rFonts w:ascii="Times New Roman" w:hAnsi="Times New Roman" w:cs="Times New Roman"/>
            <w:sz w:val="26"/>
            <w:szCs w:val="26"/>
          </w:rPr>
          <w:delText xml:space="preserve"> </w:delText>
        </w:r>
      </w:del>
      <w:proofErr w:type="gramStart"/>
      <w:r w:rsidR="00210C10" w:rsidRPr="0078666E">
        <w:rPr>
          <w:rFonts w:ascii="Times New Roman" w:hAnsi="Times New Roman" w:cs="Times New Roman"/>
          <w:sz w:val="26"/>
          <w:szCs w:val="26"/>
        </w:rPr>
        <w:t>вертикальный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3847FD11" w14:textId="4E829838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ins w:id="92" w:author="Саламадина Дарья Олеговна" w:date="2016-10-20T13:37:00Z">
        <w:r w:rsidR="00BC2D6D" w:rsidRPr="00BC2D6D">
          <w:rPr>
            <w:rFonts w:ascii="Times New Roman" w:hAnsi="Times New Roman" w:cs="Times New Roman"/>
            <w:sz w:val="26"/>
            <w:szCs w:val="26"/>
          </w:rPr>
          <w:t xml:space="preserve">букв, цифр и </w:t>
        </w:r>
      </w:ins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CC453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2D015D9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3E30405" w14:textId="0E0BCE68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участник ЕГЭ - выпускник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л уведомление </w:t>
      </w:r>
      <w:del w:id="93" w:author="Саламадина Дарья Олеговна" w:date="2016-10-20T13:37:00Z">
        <w:r w:rsidR="001221CD" w:rsidRPr="0078666E" w:rsidDel="00BC2D6D">
          <w:rPr>
            <w:rFonts w:ascii="Times New Roman" w:hAnsi="Times New Roman" w:cs="Times New Roman"/>
            <w:sz w:val="26"/>
            <w:szCs w:val="26"/>
          </w:rPr>
          <w:delText>(пропуск)</w:delText>
        </w:r>
        <w:r w:rsidR="004D55A9" w:rsidRPr="0078666E" w:rsidDel="00BC2D6D">
          <w:rPr>
            <w:rFonts w:ascii="Times New Roman" w:hAnsi="Times New Roman" w:cs="Times New Roman"/>
            <w:sz w:val="26"/>
            <w:szCs w:val="26"/>
          </w:rPr>
          <w:delText xml:space="preserve"> </w:delText>
        </w:r>
      </w:del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071DF3A9" w14:textId="04A8455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23194495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1B68C5B9" w14:textId="3CA0050B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del w:id="94" w:author="Саламадина Дарья Олеговна" w:date="2016-10-20T13:37:00Z">
        <w:r w:rsidR="004D55A9" w:rsidRPr="0078666E" w:rsidDel="00BC2D6D">
          <w:rPr>
            <w:rFonts w:ascii="Times New Roman" w:hAnsi="Times New Roman" w:cs="Times New Roman"/>
            <w:sz w:val="26"/>
            <w:szCs w:val="26"/>
          </w:rPr>
          <w:delText xml:space="preserve"> в</w:delText>
        </w:r>
        <w:r w:rsidR="004D55A9" w:rsidDel="00BC2D6D">
          <w:rPr>
            <w:rFonts w:ascii="Times New Roman" w:hAnsi="Times New Roman" w:cs="Times New Roman"/>
            <w:sz w:val="26"/>
            <w:szCs w:val="26"/>
          </w:rPr>
          <w:delText> </w:delText>
        </w:r>
        <w:r w:rsidR="004D55A9" w:rsidRPr="0078666E" w:rsidDel="00BC2D6D">
          <w:rPr>
            <w:rFonts w:ascii="Times New Roman" w:hAnsi="Times New Roman" w:cs="Times New Roman"/>
            <w:sz w:val="26"/>
            <w:szCs w:val="26"/>
          </w:rPr>
          <w:delText>П</w:delText>
        </w:r>
        <w:r w:rsidR="001221CD" w:rsidRPr="0078666E" w:rsidDel="00BC2D6D">
          <w:rPr>
            <w:rFonts w:ascii="Times New Roman" w:hAnsi="Times New Roman" w:cs="Times New Roman"/>
            <w:sz w:val="26"/>
            <w:szCs w:val="26"/>
          </w:rPr>
          <w:delText>ПЭ</w:delText>
        </w:r>
      </w:del>
      <w:r w:rsidR="001221CD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1D760986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54581F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53C9490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6C02680E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14:paraId="335EBFDF" w14:textId="1D70CCA6"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4F39F4F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14:paraId="2133769D" w14:textId="4C4E3BB0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</w:t>
      </w:r>
      <w:ins w:id="95" w:author="Саламадина Дарья Олеговна" w:date="2016-10-20T13:38:00Z">
        <w:r w:rsidR="00BC2D6D">
          <w:rPr>
            <w:rFonts w:ascii="Times New Roman" w:hAnsi="Times New Roman" w:cs="Times New Roman"/>
            <w:sz w:val="26"/>
            <w:szCs w:val="26"/>
          </w:rPr>
          <w:t>.</w:t>
        </w:r>
      </w:ins>
      <w:del w:id="96" w:author="Саламадина Дарья Олеговна" w:date="2016-10-20T13:38:00Z">
        <w:r w:rsidR="001221CD" w:rsidRPr="0078666E" w:rsidDel="00BC2D6D">
          <w:rPr>
            <w:rFonts w:ascii="Times New Roman" w:hAnsi="Times New Roman" w:cs="Times New Roman"/>
            <w:sz w:val="26"/>
            <w:szCs w:val="26"/>
          </w:rPr>
          <w:delText>;</w:delText>
        </w:r>
      </w:del>
    </w:p>
    <w:p w14:paraId="4E5A2180" w14:textId="7C54625B" w:rsidR="001221CD" w:rsidRPr="0078666E" w:rsidDel="00BC2D6D" w:rsidRDefault="001221CD" w:rsidP="004D55A9">
      <w:pPr>
        <w:spacing w:before="240" w:line="240" w:lineRule="auto"/>
        <w:contextualSpacing/>
        <w:jc w:val="both"/>
        <w:rPr>
          <w:del w:id="97" w:author="Саламадина Дарья Олеговна" w:date="2016-10-20T13:38:00Z"/>
          <w:rFonts w:ascii="Times New Roman" w:hAnsi="Times New Roman" w:cs="Times New Roman"/>
          <w:sz w:val="26"/>
          <w:szCs w:val="26"/>
        </w:rPr>
      </w:pPr>
      <w:del w:id="98" w:author="Саламадина Дарья Олеговна" w:date="2016-10-20T13:38:00Z">
        <w:r w:rsidRPr="0078666E" w:rsidDel="00BC2D6D">
          <w:rPr>
            <w:rFonts w:ascii="Times New Roman" w:hAnsi="Times New Roman" w:cs="Times New Roman"/>
            <w:sz w:val="26"/>
            <w:szCs w:val="26"/>
          </w:rPr>
          <w:delText>пол участника ЕГЭ</w:delText>
        </w:r>
        <w:r w:rsidR="006B7D1C" w:rsidRPr="0078666E" w:rsidDel="00BC2D6D">
          <w:rPr>
            <w:rFonts w:ascii="Times New Roman" w:hAnsi="Times New Roman" w:cs="Times New Roman"/>
            <w:sz w:val="26"/>
            <w:szCs w:val="26"/>
          </w:rPr>
          <w:delText>.</w:delText>
        </w:r>
      </w:del>
    </w:p>
    <w:p w14:paraId="72C41BBD" w14:textId="77777777"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B7633E8" w14:textId="77777777" w:rsidR="00AB5524" w:rsidRDefault="00AB5524" w:rsidP="00AB5524">
      <w:pPr>
        <w:spacing w:before="240" w:line="240" w:lineRule="auto"/>
        <w:contextualSpacing/>
        <w:jc w:val="both"/>
        <w:rPr>
          <w:ins w:id="99" w:author="Саламадина Дарья Олеговна" w:date="2016-11-01T16:17:00Z"/>
          <w:rFonts w:ascii="Times New Roman" w:hAnsi="Times New Roman" w:cs="Times New Roman"/>
          <w:sz w:val="26"/>
          <w:szCs w:val="26"/>
        </w:rPr>
      </w:pPr>
      <w:ins w:id="100" w:author="Саламадина Дарья Олеговна" w:date="2016-11-01T16:17:00Z">
        <w:r>
          <w:rPr>
            <w:rFonts w:ascii="Times New Roman" w:hAnsi="Times New Roman" w:cs="Times New Roman"/>
            <w:sz w:val="26"/>
            <w:szCs w:val="26"/>
          </w:rPr>
          <w:t>краткая памятка о порядке проведения ЕГЭ;</w:t>
        </w:r>
      </w:ins>
    </w:p>
    <w:p w14:paraId="6869259B" w14:textId="4AC756CA" w:rsidR="006937FB" w:rsidRPr="0078666E" w:rsidDel="00AB5524" w:rsidRDefault="00210C10" w:rsidP="004D55A9">
      <w:pPr>
        <w:spacing w:before="240" w:line="240" w:lineRule="auto"/>
        <w:contextualSpacing/>
        <w:jc w:val="both"/>
        <w:rPr>
          <w:del w:id="101" w:author="Саламадина Дарья Олеговна" w:date="2016-11-01T16:17:00Z"/>
          <w:rFonts w:ascii="Times New Roman" w:hAnsi="Times New Roman" w:cs="Times New Roman"/>
          <w:sz w:val="26"/>
          <w:szCs w:val="26"/>
        </w:rPr>
      </w:pPr>
      <w:del w:id="102" w:author="Саламадина Дарья Олеговна" w:date="2016-11-01T16:17:00Z">
        <w:r w:rsidRPr="00AB5524" w:rsidDel="00AB5524">
          <w:rPr>
            <w:rFonts w:ascii="Times New Roman" w:hAnsi="Times New Roman" w:cs="Times New Roman"/>
            <w:sz w:val="26"/>
            <w:szCs w:val="26"/>
            <w:rPrChange w:id="103" w:author="Саламадина Дарья Олеговна" w:date="2016-11-01T16:17:00Z">
              <w:rPr>
                <w:rFonts w:ascii="Times New Roman" w:hAnsi="Times New Roman" w:cs="Times New Roman"/>
                <w:sz w:val="26"/>
                <w:szCs w:val="26"/>
              </w:rPr>
            </w:rPrChange>
          </w:rPr>
          <w:delText>поля для служебного использования (поля «Рез</w:delText>
        </w:r>
        <w:r w:rsidR="006937FB" w:rsidRPr="00AB5524" w:rsidDel="00AB5524">
          <w:rPr>
            <w:rFonts w:ascii="Times New Roman" w:hAnsi="Times New Roman" w:cs="Times New Roman"/>
            <w:sz w:val="26"/>
            <w:szCs w:val="26"/>
            <w:rPrChange w:id="104" w:author="Саламадина Дарья Олеговна" w:date="2016-11-01T16:17:00Z">
              <w:rPr>
                <w:rFonts w:ascii="Times New Roman" w:hAnsi="Times New Roman" w:cs="Times New Roman"/>
                <w:sz w:val="26"/>
                <w:szCs w:val="26"/>
              </w:rPr>
            </w:rPrChange>
          </w:rPr>
          <w:delText>ерв-2», «Резерв-3»,              «Резерв-4»);</w:delText>
        </w:r>
      </w:del>
    </w:p>
    <w:p w14:paraId="24D4A691" w14:textId="7AC824B5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B5524">
        <w:rPr>
          <w:rFonts w:ascii="Times New Roman" w:hAnsi="Times New Roman" w:cs="Times New Roman"/>
          <w:sz w:val="26"/>
          <w:szCs w:val="26"/>
          <w:rPrChange w:id="105" w:author="Саламадина Дарья Олеговна" w:date="2016-11-01T16:17:00Z">
            <w:rPr>
              <w:rFonts w:ascii="Times New Roman" w:hAnsi="Times New Roman" w:cs="Times New Roman"/>
              <w:sz w:val="26"/>
              <w:szCs w:val="26"/>
            </w:rPr>
          </w:rPrChange>
        </w:rPr>
        <w:t>краткая инструкция</w:t>
      </w:r>
      <w:r w:rsidR="004D55A9" w:rsidRPr="00AB5524">
        <w:rPr>
          <w:rFonts w:ascii="Times New Roman" w:hAnsi="Times New Roman" w:cs="Times New Roman"/>
          <w:sz w:val="26"/>
          <w:szCs w:val="26"/>
          <w:rPrChange w:id="106" w:author="Саламадина Дарья Олеговна" w:date="2016-11-01T16:17:00Z">
            <w:rPr>
              <w:rFonts w:ascii="Times New Roman" w:hAnsi="Times New Roman" w:cs="Times New Roman"/>
              <w:sz w:val="26"/>
              <w:szCs w:val="26"/>
            </w:rPr>
          </w:rPrChange>
        </w:rPr>
        <w:t xml:space="preserve"> по о</w:t>
      </w:r>
      <w:r w:rsidRPr="00AB5524">
        <w:rPr>
          <w:rFonts w:ascii="Times New Roman" w:hAnsi="Times New Roman" w:cs="Times New Roman"/>
          <w:sz w:val="26"/>
          <w:szCs w:val="26"/>
          <w:rPrChange w:id="107" w:author="Саламадина Дарья Олеговна" w:date="2016-11-01T16:17:00Z">
            <w:rPr>
              <w:rFonts w:ascii="Times New Roman" w:hAnsi="Times New Roman" w:cs="Times New Roman"/>
              <w:sz w:val="26"/>
              <w:szCs w:val="26"/>
            </w:rPr>
          </w:rPrChange>
        </w:rPr>
        <w:t>пределению целостности индивиду</w:t>
      </w:r>
      <w:r w:rsidR="006937FB" w:rsidRPr="00AB5524">
        <w:rPr>
          <w:rFonts w:ascii="Times New Roman" w:hAnsi="Times New Roman" w:cs="Times New Roman"/>
          <w:sz w:val="26"/>
          <w:szCs w:val="26"/>
          <w:rPrChange w:id="108" w:author="Саламадина Дарья Олеговна" w:date="2016-11-01T16:17:00Z">
            <w:rPr>
              <w:rFonts w:ascii="Times New Roman" w:hAnsi="Times New Roman" w:cs="Times New Roman"/>
              <w:sz w:val="26"/>
              <w:szCs w:val="26"/>
            </w:rPr>
          </w:rPrChange>
        </w:rPr>
        <w:t>ального комплекта участника ЕГЭ;</w:t>
      </w:r>
    </w:p>
    <w:p w14:paraId="0D06DAC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5B04A0F2" w14:textId="1D498A40"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расположены </w:t>
      </w:r>
      <w:ins w:id="109" w:author="Саламадина Дарья Олеговна" w:date="2016-11-01T16:18:00Z">
        <w:r w:rsidR="00AB5524" w:rsidRPr="00862BEA">
          <w:rPr>
            <w:rFonts w:ascii="Times New Roman" w:hAnsi="Times New Roman" w:cs="Times New Roman"/>
            <w:sz w:val="26"/>
            <w:szCs w:val="26"/>
          </w:rPr>
          <w:t>поля для служебного использования (поля «Резерв-2», «Резерв-3»</w:t>
        </w:r>
        <w:r w:rsidR="00AB5524">
          <w:rPr>
            <w:rFonts w:ascii="Times New Roman" w:hAnsi="Times New Roman" w:cs="Times New Roman"/>
            <w:sz w:val="26"/>
            <w:szCs w:val="26"/>
          </w:rPr>
          <w:t xml:space="preserve">), </w:t>
        </w:r>
      </w:ins>
      <w:r w:rsidR="00210C10"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5B9F3FC6" w14:textId="0BE635E2"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0" w:name="_Toc439067126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0"/>
    </w:p>
    <w:p w14:paraId="075E834C" w14:textId="77777777" w:rsidR="00053116" w:rsidRPr="0078666E" w:rsidRDefault="00210C10">
      <w:pPr>
        <w:pStyle w:val="2"/>
      </w:pPr>
      <w:bookmarkStart w:id="111" w:name="_Toc439067127"/>
      <w:r w:rsidRPr="0078666E">
        <w:t>Общая часть</w:t>
      </w:r>
      <w:bookmarkEnd w:id="111"/>
    </w:p>
    <w:p w14:paraId="4FDFB175" w14:textId="4250012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14:paraId="53A7ADD8" w14:textId="279EF0E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14:paraId="62C5173A" w14:textId="376B2907" w:rsidR="00053116" w:rsidRDefault="00210C10" w:rsidP="004D55A9">
      <w:pPr>
        <w:spacing w:before="240" w:line="240" w:lineRule="auto"/>
        <w:contextualSpacing/>
        <w:jc w:val="both"/>
        <w:rPr>
          <w:ins w:id="112" w:author="Саламадина Дарья Олеговна" w:date="2016-10-20T14:27:00Z"/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ins w:id="113" w:author="Саламадина Дарья Олеговна" w:date="2016-10-20T14:26:00Z">
        <w:r w:rsidR="00352EBF" w:rsidRPr="00352EBF">
          <w:rPr>
            <w:rFonts w:ascii="Times New Roman" w:hAnsi="Times New Roman" w:cs="Times New Roman"/>
            <w:sz w:val="26"/>
            <w:szCs w:val="26"/>
          </w:rPr>
          <w:t xml:space="preserve">в аудитории по просьбе </w:t>
        </w:r>
        <w:r w:rsidR="00352EBF">
          <w:rPr>
            <w:rFonts w:ascii="Times New Roman" w:hAnsi="Times New Roman" w:cs="Times New Roman"/>
            <w:sz w:val="26"/>
            <w:szCs w:val="26"/>
          </w:rPr>
          <w:t xml:space="preserve">участника ЕГЭ </w:t>
        </w:r>
      </w:ins>
      <w:del w:id="114" w:author="Саламадина Дарья Олеговна" w:date="2016-10-20T14:26:00Z">
        <w:r w:rsidR="004D55A9" w:rsidRPr="0078666E" w:rsidDel="00352EBF">
          <w:rPr>
            <w:rFonts w:ascii="Times New Roman" w:hAnsi="Times New Roman" w:cs="Times New Roman"/>
            <w:sz w:val="26"/>
            <w:szCs w:val="26"/>
          </w:rPr>
          <w:delText>в</w:delText>
        </w:r>
        <w:r w:rsidR="004D55A9" w:rsidDel="00352EBF">
          <w:rPr>
            <w:rFonts w:ascii="Times New Roman" w:hAnsi="Times New Roman" w:cs="Times New Roman"/>
            <w:sz w:val="26"/>
            <w:szCs w:val="26"/>
          </w:rPr>
          <w:delText> </w:delText>
        </w:r>
        <w:r w:rsidR="004D55A9" w:rsidRPr="0078666E" w:rsidDel="00352EBF">
          <w:rPr>
            <w:rFonts w:ascii="Times New Roman" w:hAnsi="Times New Roman" w:cs="Times New Roman"/>
            <w:sz w:val="26"/>
            <w:szCs w:val="26"/>
          </w:rPr>
          <w:delText>а</w:delText>
        </w:r>
        <w:r w:rsidRPr="0078666E" w:rsidDel="00352EBF">
          <w:rPr>
            <w:rFonts w:ascii="Times New Roman" w:hAnsi="Times New Roman" w:cs="Times New Roman"/>
            <w:sz w:val="26"/>
            <w:szCs w:val="26"/>
          </w:rPr>
          <w:delText xml:space="preserve">удитории </w:delText>
        </w:r>
      </w:del>
      <w:r w:rsidRPr="0078666E">
        <w:rPr>
          <w:rFonts w:ascii="Times New Roman" w:hAnsi="Times New Roman" w:cs="Times New Roman"/>
          <w:sz w:val="26"/>
          <w:szCs w:val="26"/>
        </w:rPr>
        <w:t xml:space="preserve">выдает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>ополнительный</w:t>
        </w:r>
        <w:proofErr w:type="gramEnd"/>
        <w:r w:rsidRPr="0078666E">
          <w:rPr>
            <w:rFonts w:ascii="Times New Roman" w:hAnsi="Times New Roman" w:cs="Times New Roman"/>
            <w:sz w:val="26"/>
            <w:szCs w:val="26"/>
          </w:rPr>
          <w:t xml:space="preserve">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ins w:id="115" w:author="Саламадина Дарья Олеговна" w:date="2016-10-20T14:27:00Z">
        <w:r w:rsidR="00352EBF" w:rsidRPr="00352EBF">
          <w:rPr>
            <w:rFonts w:ascii="Times New Roman" w:hAnsi="Times New Roman" w:cs="Times New Roman"/>
            <w:sz w:val="26"/>
            <w:szCs w:val="26"/>
          </w:rPr>
          <w:t xml:space="preserve">При этом номер дополнительного бланка </w:t>
        </w:r>
        <w:r w:rsidR="00352EBF">
          <w:rPr>
            <w:rFonts w:ascii="Times New Roman" w:hAnsi="Times New Roman" w:cs="Times New Roman"/>
            <w:sz w:val="26"/>
            <w:szCs w:val="26"/>
          </w:rPr>
          <w:t xml:space="preserve">ответов № 2 </w:t>
        </w:r>
        <w:r w:rsidR="00352EBF" w:rsidRPr="00352EBF">
          <w:rPr>
            <w:rFonts w:ascii="Times New Roman" w:hAnsi="Times New Roman" w:cs="Times New Roman"/>
            <w:sz w:val="26"/>
            <w:szCs w:val="26"/>
          </w:rPr>
          <w:t xml:space="preserve">организатор указывает в предыдущем бланке ответов </w:t>
        </w:r>
        <w:r w:rsidR="00352EBF">
          <w:rPr>
            <w:rFonts w:ascii="Times New Roman" w:hAnsi="Times New Roman" w:cs="Times New Roman"/>
            <w:sz w:val="26"/>
            <w:szCs w:val="26"/>
          </w:rPr>
          <w:t>№ 2 .</w:t>
        </w:r>
        <w:r w:rsidR="00352EBF" w:rsidRPr="00352EBF">
          <w:rPr>
            <w:rFonts w:ascii="Times New Roman" w:hAnsi="Times New Roman" w:cs="Times New Roman"/>
            <w:sz w:val="26"/>
            <w:szCs w:val="26"/>
          </w:rPr>
          <w:t xml:space="preserve"> </w:t>
        </w:r>
      </w:ins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81F61CD" w14:textId="77777777"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E18EB28" w14:textId="77777777" w:rsidR="00053116" w:rsidRPr="0078666E" w:rsidRDefault="00210C10">
      <w:pPr>
        <w:pStyle w:val="2"/>
      </w:pPr>
      <w:bookmarkStart w:id="116" w:name="_Toc439067128"/>
      <w:r w:rsidRPr="0078666E">
        <w:t>Основные правила заполнения бланков ЕГЭ</w:t>
      </w:r>
      <w:bookmarkEnd w:id="116"/>
    </w:p>
    <w:p w14:paraId="5D022443" w14:textId="77777777"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6360A2A" w14:textId="1FCF854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14:paraId="5230AF58" w14:textId="6D3EAAA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14:paraId="30C3A4C0" w14:textId="146EBAC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14:paraId="5C943529" w14:textId="217D9FC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14:paraId="3CC856D0" w14:textId="732735C3"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14:paraId="6CB73922" w14:textId="26FD485D"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14:paraId="4C17C9CF" w14:textId="77777777"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47A5D8CD" w14:textId="77777777"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14:paraId="407AF8B4" w14:textId="2B8CF46B"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14:paraId="48A3EF20" w14:textId="46A45A1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14:paraId="54198161" w14:textId="2511BA4D" w:rsidR="00974B02" w:rsidRPr="004D55A9" w:rsidRDefault="00210C10" w:rsidP="004D55A9">
      <w:pPr>
        <w:pStyle w:val="2"/>
      </w:pPr>
      <w:bookmarkStart w:id="117" w:name="_Заполнение_бланка_регистрации"/>
      <w:bookmarkStart w:id="118" w:name="_Toc439067129"/>
      <w:bookmarkStart w:id="119" w:name="_Toc361838907"/>
      <w:bookmarkEnd w:id="117"/>
      <w:r w:rsidRPr="004D55A9">
        <w:lastRenderedPageBreak/>
        <w:t>Заполнение бланка регистрации</w:t>
      </w:r>
      <w:r w:rsidR="005C55A2" w:rsidRPr="00AF38F5">
        <w:t xml:space="preserve"> </w:t>
      </w:r>
      <w:del w:id="120" w:author="Саламадина Дарья Олеговна" w:date="2016-10-20T14:30:00Z">
        <w:r w:rsidR="005C55A2" w:rsidRPr="00974B02" w:rsidDel="00352EBF">
          <w:delText>(рис. 1)</w:delText>
        </w:r>
      </w:del>
      <w:bookmarkEnd w:id="118"/>
    </w:p>
    <w:p w14:paraId="71854F83" w14:textId="321749C4" w:rsidR="006754DD" w:rsidRPr="006754DD" w:rsidRDefault="003614C6" w:rsidP="004D55A9">
      <w:pPr>
        <w:pStyle w:val="3"/>
      </w:pPr>
      <w:ins w:id="121" w:author="Таюрская Анастасия Александровна" w:date="2016-10-18T10:27:00Z">
        <w:r>
          <w:rPr>
            <w:noProof/>
            <w:rPrChange w:id="122" w:author="Unknown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4"/>
              </w:rPr>
            </w:rPrChange>
          </w:rPr>
          <w:drawing>
            <wp:inline distT="0" distB="0" distL="0" distR="0" wp14:anchorId="36C8A4B3" wp14:editId="055C47C0">
              <wp:extent cx="6134100" cy="8477250"/>
              <wp:effectExtent l="0" t="0" r="0" b="0"/>
              <wp:docPr id="3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40299" cy="84858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248364C" w14:textId="0A44A9A8"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14:paraId="4757D60E" w14:textId="614059AA"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1), кроме полей </w:t>
      </w:r>
      <w:r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(поля «Служебная отметка»,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14:paraId="0FBBA5C4" w14:textId="38A87FCC" w:rsidR="006E6B12" w:rsidRPr="0078666E" w:rsidRDefault="003614C6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color w:val="000000"/>
          <w:sz w:val="26"/>
          <w:szCs w:val="26"/>
        </w:rPr>
        <w:pPrChange w:id="123" w:author="Таюрская Анастасия Александровна" w:date="2016-10-18T10:28:00Z">
          <w:pPr>
            <w:widowControl w:val="0"/>
            <w:spacing w:line="240" w:lineRule="auto"/>
            <w:ind w:hanging="142"/>
          </w:pPr>
        </w:pPrChange>
      </w:pPr>
      <w:ins w:id="124" w:author="Таюрская Анастасия Александровна" w:date="2016-10-18T10:28:00Z">
        <w:r>
          <w:rPr>
            <w:rFonts w:ascii="Times New Roman" w:hAnsi="Times New Roman" w:cs="Times New Roman"/>
            <w:noProof/>
            <w:color w:val="000000"/>
            <w:sz w:val="26"/>
            <w:szCs w:val="26"/>
            <w:rPrChange w:id="125" w:author="Unknown">
              <w:rPr>
                <w:noProof/>
              </w:rPr>
            </w:rPrChange>
          </w:rPr>
          <w:drawing>
            <wp:inline distT="0" distB="0" distL="0" distR="0" wp14:anchorId="27F1746E" wp14:editId="2B2BA0B4">
              <wp:extent cx="6248400" cy="2223840"/>
              <wp:effectExtent l="0" t="0" r="0" b="5080"/>
              <wp:docPr id="5" name="Рисунок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48400" cy="222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CBCB4CF" w14:textId="6E71522C" w:rsidR="005D3EED" w:rsidRP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14:paraId="6D41C134" w14:textId="77777777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A8CE40" w14:textId="4512208F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FD2A04" w14:textId="0C356853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14:paraId="4B520E2D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9DDB5C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F50873" w14:textId="533D3ECC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5D3EED" w14:paraId="2705DC80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F6AB7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1DBDC5" w14:textId="14263D34"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- выпускник прошлых </w:t>
            </w:r>
            <w:proofErr w:type="gramStart"/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лет</w:t>
            </w:r>
            <w:proofErr w:type="gramEnd"/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ГЭ)</w:t>
            </w:r>
          </w:p>
        </w:tc>
      </w:tr>
      <w:tr w:rsidR="00210C10" w:rsidRPr="005D3EED" w14:paraId="1457871C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E8DB3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2FA19B" w14:textId="7FBA83B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участник ЕГЭ (выпускниками прошлых </w:t>
            </w:r>
            <w:proofErr w:type="gramStart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лет</w:t>
            </w:r>
            <w:proofErr w:type="gramEnd"/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5D3EE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14:paraId="55A8C63F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E701C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3D245C" w14:textId="03FA3434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</w:t>
            </w:r>
            <w:proofErr w:type="gramStart"/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proofErr w:type="gramEnd"/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14:paraId="157CD077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CA3D25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98A19C" w14:textId="1056137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проходит ЕГЭ</w:t>
            </w:r>
          </w:p>
        </w:tc>
      </w:tr>
      <w:tr w:rsidR="00210C10" w:rsidRPr="005D3EED" w14:paraId="60387CD4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56233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91175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5D3EED" w14:paraId="75C0F7F3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19BB43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31E8E8" w14:textId="19D3D6A5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</w:t>
            </w:r>
            <w:proofErr w:type="gramStart"/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proofErr w:type="gramEnd"/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14:paraId="07398278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F52628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C59032" w14:textId="13176F83"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5D3EED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</w:t>
            </w:r>
            <w:proofErr w:type="gramStart"/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proofErr w:type="gramEnd"/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</w:tbl>
    <w:p w14:paraId="444EE0D4" w14:textId="65F8BFBE" w:rsidR="00210C10" w:rsidRPr="005D3EED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Указание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14:paraId="2113F770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Ind w:w="-2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78666E" w14:paraId="26AA49CE" w14:textId="77777777" w:rsidTr="005D3EED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085609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D962A5" w14:textId="77777777"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14:paraId="78998C6A" w14:textId="77777777" w:rsidTr="005D3EED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DE32F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55DA04" w14:textId="77777777"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14:paraId="3650F1E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ACAADB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236E72" w14:textId="77777777"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14:paraId="46D0702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5D8A6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94716E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14:paraId="5B7615B2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6ACD2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4C195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14:paraId="2B61D9C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2B32B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467E24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14:paraId="6B135E9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EBC789" w14:textId="762620F3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52B5B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14:paraId="686F80F1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1FB6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96B37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14:paraId="6D15BA3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B29DE8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60868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14:paraId="31920250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94B8C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816F2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14:paraId="23DB9D5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6F740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C41161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14:paraId="0A461FE2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2FEA0C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32A73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14:paraId="75113589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41E357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BB49F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14:paraId="0CB6CE7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3FBA7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E0234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14:paraId="5B60030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1B53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4CAB9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14:paraId="71F4C92A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619D82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E435E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14:paraId="4F0AB772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D63FF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612D10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14:paraId="765B45FA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2C7B5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8473C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14:paraId="0DC3A5DA" w14:textId="77777777" w:rsidTr="005D3EED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98851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3704E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14:paraId="0EF61936" w14:textId="77777777" w:rsidTr="005D3EED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BE5BD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D4F63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14:paraId="1231EAD0" w14:textId="20121864" w:rsidR="00210C10" w:rsidRPr="005D3EED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од предметов</w:t>
      </w:r>
    </w:p>
    <w:p w14:paraId="34AC5E15" w14:textId="5E2C6389" w:rsidR="00210C10" w:rsidRDefault="00210C10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14:paraId="67F35FA6" w14:textId="77777777" w:rsidR="005D3EED" w:rsidRPr="0078666E" w:rsidRDefault="005D3EED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53A22910" w14:textId="42B30722" w:rsidR="00FB55F6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del w:id="126" w:author="Таюрская Анастасия Александровна" w:date="2016-10-18T10:30:00Z">
        <w:r w:rsidRPr="0078666E" w:rsidDel="003614C6">
          <w:rPr>
            <w:rFonts w:ascii="Times New Roman" w:hAnsi="Times New Roman" w:cs="Times New Roman"/>
            <w:sz w:val="26"/>
            <w:szCs w:val="26"/>
          </w:rPr>
          <w:delText>, кроме полей для служебного использования («Резерв-2»,</w:delText>
        </w:r>
        <w:r w:rsidR="00F36FFE" w:rsidRPr="0078666E" w:rsidDel="003614C6">
          <w:rPr>
            <w:rFonts w:ascii="Times New Roman" w:hAnsi="Times New Roman" w:cs="Times New Roman"/>
            <w:sz w:val="26"/>
            <w:szCs w:val="26"/>
          </w:rPr>
          <w:br/>
        </w:r>
        <w:r w:rsidRPr="0078666E" w:rsidDel="003614C6">
          <w:rPr>
            <w:rFonts w:ascii="Times New Roman" w:hAnsi="Times New Roman" w:cs="Times New Roman"/>
            <w:sz w:val="26"/>
            <w:szCs w:val="26"/>
          </w:rPr>
          <w:delText xml:space="preserve">«Резерв-3» и «Резерв-4»). </w:delText>
        </w:r>
      </w:del>
      <w:ins w:id="127" w:author="Таюрская Анастасия Александровна" w:date="2016-10-18T10:30:00Z">
        <w:r w:rsidR="003614C6">
          <w:rPr>
            <w:rFonts w:ascii="Times New Roman" w:hAnsi="Times New Roman" w:cs="Times New Roman"/>
            <w:sz w:val="26"/>
            <w:szCs w:val="26"/>
          </w:rPr>
          <w:t>.</w:t>
        </w:r>
      </w:ins>
    </w:p>
    <w:p w14:paraId="6548FF95" w14:textId="0CC42ADD" w:rsidR="005D3EED" w:rsidRDefault="005D3EED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ins w:id="128" w:author="Таюрская Анастасия Александровна" w:date="2016-10-18T10:29:00Z">
        <w:r>
          <w:rPr>
            <w:rFonts w:ascii="Times New Roman" w:hAnsi="Times New Roman" w:cs="Times New Roman"/>
            <w:noProof/>
            <w:color w:val="000000"/>
            <w:sz w:val="26"/>
            <w:szCs w:val="26"/>
            <w:rPrChange w:id="129" w:author="Unknown">
              <w:rPr>
                <w:noProof/>
              </w:rPr>
            </w:rPrChange>
          </w:rPr>
          <w:lastRenderedPageBreak/>
          <w:drawing>
            <wp:inline distT="0" distB="0" distL="0" distR="0" wp14:anchorId="5CAD27B1" wp14:editId="79D88F1C">
              <wp:extent cx="6238875" cy="1432195"/>
              <wp:effectExtent l="0" t="0" r="0" b="0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38875" cy="1432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9C438C0" w14:textId="57385E9D" w:rsidR="005D3EED" w:rsidRPr="0082235C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95"/>
        <w:gridCol w:w="6386"/>
      </w:tblGrid>
      <w:tr w:rsidR="00210C10" w:rsidRPr="0078666E" w14:paraId="45D4C0AD" w14:textId="77777777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0E381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896AD9" w14:textId="17A90A14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0563861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F08F6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9509B" w14:textId="319FFCDB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14:paraId="71E83716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BDB48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76C4AB3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14:paraId="2DCBCD6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96417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14:paraId="435BA4B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14:paraId="4A51E10D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9329ED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6EBC5691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14:paraId="5724A968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338A9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59692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14:paraId="058FB80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83CE41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8C546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  <w:tr w:rsidR="00210C10" w:rsidRPr="0078666E" w:rsidDel="003614C6" w14:paraId="24AA594F" w14:textId="274BB68D" w:rsidTr="004D55A9">
        <w:trPr>
          <w:del w:id="130" w:author="Таюрская Анастасия Александровна" w:date="2016-10-18T10:30:00Z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592F978" w14:textId="60CA353E" w:rsidR="00210C10" w:rsidRPr="0078666E" w:rsidDel="003614C6" w:rsidRDefault="00210C10">
            <w:pPr>
              <w:widowControl w:val="0"/>
              <w:spacing w:after="0" w:line="240" w:lineRule="auto"/>
              <w:ind w:firstLine="0"/>
              <w:contextualSpacing/>
              <w:rPr>
                <w:del w:id="131" w:author="Таюрская Анастасия Александровна" w:date="2016-10-18T10:30:00Z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del w:id="132" w:author="Таюрская Анастасия Александровна" w:date="2016-10-18T10:30:00Z">
              <w:r w:rsidRPr="0078666E" w:rsidDel="003614C6">
                <w:rPr>
                  <w:rFonts w:ascii="Times New Roman" w:eastAsia="Times New Roman" w:hAnsi="Times New Roman" w:cs="Times New Roman"/>
                  <w:color w:val="000000"/>
                  <w:sz w:val="26"/>
                  <w:szCs w:val="26"/>
                </w:rPr>
                <w:delText>Пол (Ж или М)</w:delText>
              </w:r>
            </w:del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2795B25" w14:textId="40FC3A0C" w:rsidR="00210C10" w:rsidRPr="0078666E" w:rsidDel="003614C6" w:rsidRDefault="00210C10">
            <w:pPr>
              <w:widowControl w:val="0"/>
              <w:spacing w:after="0" w:line="240" w:lineRule="auto"/>
              <w:ind w:firstLine="0"/>
              <w:contextualSpacing/>
              <w:rPr>
                <w:del w:id="133" w:author="Таюрская Анастасия Александровна" w:date="2016-10-18T10:30:00Z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del w:id="134" w:author="Таюрская Анастасия Александровна" w:date="2016-10-18T10:30:00Z">
              <w:r w:rsidRPr="0078666E" w:rsidDel="003614C6">
                <w:rPr>
                  <w:rFonts w:ascii="Times New Roman" w:eastAsia="Times New Roman" w:hAnsi="Times New Roman" w:cs="Times New Roman"/>
                  <w:color w:val="000000"/>
                  <w:sz w:val="26"/>
                  <w:szCs w:val="26"/>
                </w:rPr>
                <w:delText>Ставится метка</w:delText>
              </w:r>
              <w:r w:rsidR="004D55A9" w:rsidRPr="0078666E" w:rsidDel="003614C6">
                <w:rPr>
                  <w:rFonts w:ascii="Times New Roman" w:eastAsia="Times New Roman" w:hAnsi="Times New Roman" w:cs="Times New Roman"/>
                  <w:color w:val="000000"/>
                  <w:sz w:val="26"/>
                  <w:szCs w:val="26"/>
                </w:rPr>
                <w:delText xml:space="preserve"> в</w:delText>
              </w:r>
              <w:r w:rsidR="004D55A9" w:rsidDel="003614C6">
                <w:rPr>
                  <w:rFonts w:ascii="Times New Roman" w:eastAsia="Times New Roman" w:hAnsi="Times New Roman" w:cs="Times New Roman"/>
                  <w:color w:val="000000"/>
                  <w:sz w:val="26"/>
                  <w:szCs w:val="26"/>
                </w:rPr>
                <w:delText> </w:delText>
              </w:r>
              <w:r w:rsidR="004D55A9" w:rsidRPr="0078666E" w:rsidDel="003614C6">
                <w:rPr>
                  <w:rFonts w:ascii="Times New Roman" w:eastAsia="Times New Roman" w:hAnsi="Times New Roman" w:cs="Times New Roman"/>
                  <w:color w:val="000000"/>
                  <w:sz w:val="26"/>
                  <w:szCs w:val="26"/>
                </w:rPr>
                <w:delText>с</w:delText>
              </w:r>
              <w:r w:rsidRPr="0078666E" w:rsidDel="003614C6">
                <w:rPr>
                  <w:rFonts w:ascii="Times New Roman" w:eastAsia="Times New Roman" w:hAnsi="Times New Roman" w:cs="Times New Roman"/>
                  <w:color w:val="000000"/>
                  <w:sz w:val="26"/>
                  <w:szCs w:val="26"/>
                </w:rPr>
                <w:delText>оответствующем поле</w:delText>
              </w:r>
            </w:del>
          </w:p>
        </w:tc>
      </w:tr>
    </w:tbl>
    <w:p w14:paraId="3630EE63" w14:textId="77777777"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0E3618C5" w14:textId="69E1F4AB" w:rsidR="00210C10" w:rsidRPr="005D3EED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«Сведения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об у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частнике единого государственного экзамена»</w:t>
      </w:r>
    </w:p>
    <w:p w14:paraId="4C60F803" w14:textId="77777777"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F1758A4" w14:textId="6EB74BFD"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del w:id="135" w:author="Саламадина Дарья Олеговна" w:date="2016-10-20T14:33:00Z">
        <w:r w:rsidRPr="0078666E" w:rsidDel="005D3EED">
          <w:rPr>
            <w:rFonts w:ascii="Times New Roman" w:hAnsi="Times New Roman" w:cs="Times New Roman"/>
            <w:sz w:val="26"/>
            <w:szCs w:val="26"/>
          </w:rPr>
          <w:delText xml:space="preserve">расположена </w:delText>
        </w:r>
      </w:del>
      <w:ins w:id="136" w:author="Саламадина Дарья Олеговна" w:date="2016-10-20T14:33:00Z">
        <w:r w:rsidR="005D3EED" w:rsidRPr="0078666E">
          <w:rPr>
            <w:rFonts w:ascii="Times New Roman" w:hAnsi="Times New Roman" w:cs="Times New Roman"/>
            <w:sz w:val="26"/>
            <w:szCs w:val="26"/>
          </w:rPr>
          <w:t>расположен</w:t>
        </w:r>
        <w:r w:rsidR="005D3EED">
          <w:rPr>
            <w:rFonts w:ascii="Times New Roman" w:hAnsi="Times New Roman" w:cs="Times New Roman"/>
            <w:sz w:val="26"/>
            <w:szCs w:val="26"/>
          </w:rPr>
          <w:t>ы</w:t>
        </w:r>
        <w:r w:rsidR="005D3EED" w:rsidRPr="0078666E">
          <w:rPr>
            <w:rFonts w:ascii="Times New Roman" w:hAnsi="Times New Roman" w:cs="Times New Roman"/>
            <w:sz w:val="26"/>
            <w:szCs w:val="26"/>
          </w:rPr>
          <w:t xml:space="preserve"> </w:t>
        </w:r>
        <w:r w:rsidR="005D3EED">
          <w:rPr>
            <w:rFonts w:ascii="Times New Roman" w:hAnsi="Times New Roman" w:cs="Times New Roman"/>
            <w:sz w:val="26"/>
            <w:szCs w:val="26"/>
          </w:rPr>
          <w:t xml:space="preserve">краткая памятка о порядке проведения ЕГЭ, </w:t>
        </w:r>
      </w:ins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14:paraId="7DB06557" w14:textId="6EA550BD" w:rsidR="00210C10" w:rsidRPr="005D3EED" w:rsidRDefault="003614C6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ins w:id="137" w:author="Таюрская Анастасия Александровна" w:date="2016-10-18T10:32:00Z">
        <w:r>
          <w:rPr>
            <w:rFonts w:ascii="Times New Roman" w:hAnsi="Times New Roman" w:cs="Times New Roman"/>
            <w:noProof/>
            <w:color w:val="000000"/>
            <w:sz w:val="26"/>
            <w:szCs w:val="26"/>
            <w:rPrChange w:id="138" w:author="Unknown">
              <w:rPr>
                <w:noProof/>
              </w:rPr>
            </w:rPrChange>
          </w:rPr>
          <w:lastRenderedPageBreak/>
          <w:drawing>
            <wp:inline distT="0" distB="0" distL="0" distR="0" wp14:anchorId="3C95617B" wp14:editId="64D27CCA">
              <wp:extent cx="6296025" cy="3800475"/>
              <wp:effectExtent l="0" t="0" r="9525" b="9525"/>
              <wp:docPr id="14" name="Рисунок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96025" cy="3800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4. Краткая инструкция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о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14:paraId="482A3E1A" w14:textId="6AEB9F86" w:rsidR="000F68D0" w:rsidRDefault="000F68D0">
      <w:pPr>
        <w:spacing w:before="240" w:line="240" w:lineRule="auto"/>
        <w:jc w:val="both"/>
        <w:rPr>
          <w:ins w:id="139" w:author="Таюрская Анастасия Александровна" w:date="2016-10-18T10:34:00Z"/>
          <w:rFonts w:ascii="Times New Roman" w:hAnsi="Times New Roman" w:cs="Times New Roman"/>
          <w:sz w:val="26"/>
          <w:szCs w:val="26"/>
        </w:rPr>
        <w:pPrChange w:id="140" w:author="Таюрская Анастасия Александровна" w:date="2016-10-18T10:34:00Z">
          <w:pPr>
            <w:widowControl w:val="0"/>
            <w:spacing w:line="240" w:lineRule="auto"/>
            <w:ind w:firstLine="0"/>
            <w:jc w:val="center"/>
          </w:pPr>
        </w:pPrChange>
      </w:pPr>
      <w:ins w:id="141" w:author="Таюрская Анастасия Александровна" w:date="2016-10-18T10:34:00Z">
        <w:r>
          <w:rPr>
            <w:rFonts w:ascii="Times New Roman" w:hAnsi="Times New Roman" w:cs="Times New Roman"/>
            <w:sz w:val="26"/>
            <w:szCs w:val="26"/>
          </w:rPr>
          <w:t>Поля для служебного использования «Резерв-2</w:t>
        </w:r>
      </w:ins>
      <w:ins w:id="142" w:author="Таюрская Анастасия Александровна" w:date="2016-10-18T10:35:00Z">
        <w:r>
          <w:rPr>
            <w:rFonts w:ascii="Times New Roman" w:hAnsi="Times New Roman" w:cs="Times New Roman"/>
            <w:sz w:val="26"/>
            <w:szCs w:val="26"/>
          </w:rPr>
          <w:t>» и «Резерв-3» не заполняются.</w:t>
        </w:r>
      </w:ins>
    </w:p>
    <w:p w14:paraId="31E4800D" w14:textId="72982126" w:rsidR="000F68D0" w:rsidRDefault="000F68D0" w:rsidP="004D55A9">
      <w:pPr>
        <w:widowControl w:val="0"/>
        <w:spacing w:line="240" w:lineRule="auto"/>
        <w:ind w:firstLine="0"/>
        <w:jc w:val="center"/>
        <w:rPr>
          <w:ins w:id="143" w:author="Таюрская Анастасия Александровна" w:date="2016-10-18T10:34:00Z"/>
          <w:rFonts w:ascii="Times New Roman" w:hAnsi="Times New Roman" w:cs="Times New Roman"/>
          <w:noProof/>
          <w:sz w:val="26"/>
          <w:szCs w:val="26"/>
        </w:rPr>
      </w:pPr>
      <w:ins w:id="144" w:author="Таюрская Анастасия Александровна" w:date="2016-10-18T10:34:00Z">
        <w:r>
          <w:rPr>
            <w:rFonts w:ascii="Times New Roman" w:hAnsi="Times New Roman" w:cs="Times New Roman"/>
            <w:noProof/>
            <w:sz w:val="26"/>
            <w:szCs w:val="26"/>
            <w:rPrChange w:id="145" w:author="Unknown">
              <w:rPr>
                <w:noProof/>
              </w:rPr>
            </w:rPrChange>
          </w:rPr>
          <w:drawing>
            <wp:inline distT="0" distB="0" distL="0" distR="0" wp14:anchorId="63D1D402" wp14:editId="6CD64168">
              <wp:extent cx="6296025" cy="381000"/>
              <wp:effectExtent l="0" t="0" r="9525" b="0"/>
              <wp:docPr id="15" name="Рисунок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96025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13C9E13" w14:textId="6C53D568" w:rsidR="000F68D0" w:rsidRDefault="000F68D0" w:rsidP="004D55A9">
      <w:pPr>
        <w:widowControl w:val="0"/>
        <w:spacing w:line="240" w:lineRule="auto"/>
        <w:ind w:firstLine="0"/>
        <w:jc w:val="center"/>
        <w:rPr>
          <w:ins w:id="146" w:author="Таюрская Анастасия Александровна" w:date="2016-10-18T10:33:00Z"/>
          <w:rFonts w:ascii="Times New Roman" w:hAnsi="Times New Roman" w:cs="Times New Roman"/>
          <w:noProof/>
          <w:sz w:val="26"/>
          <w:szCs w:val="26"/>
        </w:rPr>
      </w:pPr>
      <w:ins w:id="147" w:author="Таюрская Анастасия Александровна" w:date="2016-10-18T10:34:00Z">
        <w:r>
          <w:rPr>
            <w:rFonts w:ascii="Times New Roman" w:hAnsi="Times New Roman" w:cs="Times New Roman"/>
            <w:noProof/>
            <w:sz w:val="26"/>
            <w:szCs w:val="26"/>
          </w:rPr>
          <w:t xml:space="preserve">Рис. 5 </w:t>
        </w:r>
      </w:ins>
      <w:ins w:id="148" w:author="Таюрская Анастасия Александровна" w:date="2016-10-18T10:35:00Z">
        <w:r>
          <w:rPr>
            <w:rFonts w:ascii="Times New Roman" w:hAnsi="Times New Roman" w:cs="Times New Roman"/>
            <w:noProof/>
            <w:sz w:val="26"/>
            <w:szCs w:val="26"/>
          </w:rPr>
          <w:t>Поля для служебного использования</w:t>
        </w:r>
      </w:ins>
    </w:p>
    <w:p w14:paraId="17369EBC" w14:textId="77777777" w:rsidR="000F68D0" w:rsidRDefault="000F68D0">
      <w:pPr>
        <w:spacing w:before="240" w:line="240" w:lineRule="auto"/>
        <w:contextualSpacing/>
        <w:jc w:val="both"/>
        <w:rPr>
          <w:ins w:id="149" w:author="Таюрская Анастасия Александровна" w:date="2016-10-18T10:37:00Z"/>
          <w:rFonts w:ascii="Times New Roman" w:hAnsi="Times New Roman" w:cs="Times New Roman"/>
          <w:sz w:val="26"/>
          <w:szCs w:val="26"/>
        </w:rPr>
        <w:pPrChange w:id="150" w:author="Таюрская Анастасия Александровна" w:date="2016-10-18T10:36:00Z">
          <w:pPr>
            <w:widowControl w:val="0"/>
            <w:spacing w:line="240" w:lineRule="auto"/>
            <w:ind w:firstLine="0"/>
            <w:jc w:val="center"/>
          </w:pPr>
        </w:pPrChange>
      </w:pPr>
      <w:ins w:id="151" w:author="Таюрская Анастасия Александровна" w:date="2016-10-18T10:36:00Z">
        <w:r w:rsidRPr="0078666E">
          <w:rPr>
            <w:rFonts w:ascii="Times New Roman" w:hAnsi="Times New Roman" w:cs="Times New Roman"/>
            <w:sz w:val="26"/>
            <w:szCs w:val="26"/>
          </w:rPr>
          <w:t xml:space="preserve">Заполнение полей (рис. </w:t>
        </w:r>
        <w:r>
          <w:rPr>
            <w:rFonts w:ascii="Times New Roman" w:hAnsi="Times New Roman" w:cs="Times New Roman"/>
            <w:sz w:val="26"/>
            <w:szCs w:val="26"/>
          </w:rPr>
          <w:t>6</w:t>
        </w:r>
        <w:r w:rsidRPr="0078666E">
          <w:rPr>
            <w:rFonts w:ascii="Times New Roman" w:hAnsi="Times New Roman" w:cs="Times New Roman"/>
            <w:sz w:val="26"/>
            <w:szCs w:val="26"/>
          </w:rPr>
          <w:t>) организатором в</w:t>
        </w:r>
        <w:r>
          <w:rPr>
            <w:rFonts w:ascii="Times New Roman" w:hAnsi="Times New Roman" w:cs="Times New Roman"/>
            <w:sz w:val="26"/>
            <w:szCs w:val="26"/>
          </w:rPr>
          <w:t> </w:t>
        </w:r>
        <w:r w:rsidRPr="0078666E">
          <w:rPr>
            <w:rFonts w:ascii="Times New Roman" w:hAnsi="Times New Roman" w:cs="Times New Roman"/>
            <w:sz w:val="26"/>
            <w:szCs w:val="26"/>
          </w:rPr>
          <w:t>аудитории обязательно, если участник ЕГЭ удален с</w:t>
        </w:r>
        <w:r>
          <w:rPr>
            <w:rFonts w:ascii="Times New Roman" w:hAnsi="Times New Roman" w:cs="Times New Roman"/>
            <w:sz w:val="26"/>
            <w:szCs w:val="26"/>
          </w:rPr>
          <w:t> </w:t>
        </w:r>
        <w:r w:rsidRPr="0078666E">
          <w:rPr>
            <w:rFonts w:ascii="Times New Roman" w:hAnsi="Times New Roman" w:cs="Times New Roman"/>
            <w:sz w:val="26"/>
            <w:szCs w:val="26"/>
          </w:rPr>
          <w:t>экзамена в</w:t>
        </w:r>
        <w:r>
          <w:rPr>
            <w:rFonts w:ascii="Times New Roman" w:hAnsi="Times New Roman" w:cs="Times New Roman"/>
            <w:sz w:val="26"/>
            <w:szCs w:val="26"/>
          </w:rPr>
          <w:t> </w:t>
        </w:r>
        <w:r w:rsidRPr="0078666E">
          <w:rPr>
            <w:rFonts w:ascii="Times New Roman" w:hAnsi="Times New Roman" w:cs="Times New Roman"/>
            <w:sz w:val="26"/>
            <w:szCs w:val="26"/>
          </w:rPr>
          <w:t>связи с</w:t>
        </w:r>
        <w:r>
          <w:rPr>
            <w:rFonts w:ascii="Times New Roman" w:hAnsi="Times New Roman" w:cs="Times New Roman"/>
            <w:sz w:val="26"/>
            <w:szCs w:val="26"/>
          </w:rPr>
          <w:t> </w:t>
        </w:r>
        <w:r w:rsidRPr="0078666E">
          <w:rPr>
            <w:rFonts w:ascii="Times New Roman" w:hAnsi="Times New Roman" w:cs="Times New Roman"/>
            <w:sz w:val="26"/>
            <w:szCs w:val="26"/>
          </w:rPr>
          <w:t>нарушением установленного порядка проведения ЕГЭ или не</w:t>
        </w:r>
        <w:r>
          <w:rPr>
            <w:rFonts w:ascii="Times New Roman" w:hAnsi="Times New Roman" w:cs="Times New Roman"/>
            <w:sz w:val="26"/>
            <w:szCs w:val="26"/>
          </w:rPr>
          <w:t> </w:t>
        </w:r>
        <w:r w:rsidRPr="0078666E">
          <w:rPr>
            <w:rFonts w:ascii="Times New Roman" w:hAnsi="Times New Roman" w:cs="Times New Roman"/>
            <w:sz w:val="26"/>
            <w:szCs w:val="26"/>
          </w:rPr>
          <w:t>закончил экзамен по</w:t>
        </w:r>
        <w:r>
          <w:rPr>
            <w:rFonts w:ascii="Times New Roman" w:hAnsi="Times New Roman" w:cs="Times New Roman"/>
            <w:sz w:val="26"/>
            <w:szCs w:val="26"/>
          </w:rPr>
          <w:t> </w:t>
        </w:r>
        <w:r w:rsidRPr="0078666E">
          <w:rPr>
            <w:rFonts w:ascii="Times New Roman" w:hAnsi="Times New Roman" w:cs="Times New Roman"/>
            <w:sz w:val="26"/>
            <w:szCs w:val="26"/>
          </w:rPr>
          <w:t>уважительной причине. Отметка организатора в</w:t>
        </w:r>
        <w:r>
          <w:rPr>
            <w:rFonts w:ascii="Times New Roman" w:hAnsi="Times New Roman" w:cs="Times New Roman"/>
            <w:sz w:val="26"/>
            <w:szCs w:val="26"/>
          </w:rPr>
          <w:t> </w:t>
        </w:r>
        <w:r w:rsidRPr="0078666E">
          <w:rPr>
            <w:rFonts w:ascii="Times New Roman" w:hAnsi="Times New Roman" w:cs="Times New Roman"/>
            <w:sz w:val="26"/>
            <w:szCs w:val="26"/>
          </w:rPr>
          <w:t>аудитории заверяется подписью организатора в</w:t>
        </w:r>
        <w:r>
          <w:rPr>
            <w:rFonts w:ascii="Times New Roman" w:hAnsi="Times New Roman" w:cs="Times New Roman"/>
            <w:sz w:val="26"/>
            <w:szCs w:val="26"/>
          </w:rPr>
          <w:t> </w:t>
        </w:r>
        <w:r w:rsidRPr="0078666E">
          <w:rPr>
            <w:rFonts w:ascii="Times New Roman" w:hAnsi="Times New Roman" w:cs="Times New Roman"/>
            <w:sz w:val="26"/>
            <w:szCs w:val="26"/>
          </w:rPr>
          <w:t>специально отведенном для этого поле бланка регистрации, и</w:t>
        </w:r>
        <w:r>
          <w:rPr>
            <w:rFonts w:ascii="Times New Roman" w:hAnsi="Times New Roman" w:cs="Times New Roman"/>
            <w:sz w:val="26"/>
            <w:szCs w:val="26"/>
          </w:rPr>
          <w:t> </w:t>
        </w:r>
        <w:r w:rsidRPr="0078666E">
          <w:rPr>
            <w:rFonts w:ascii="Times New Roman" w:hAnsi="Times New Roman" w:cs="Times New Roman"/>
            <w:sz w:val="26"/>
            <w:szCs w:val="26"/>
          </w:rPr>
          <w:t>вносится соответствующая запись в</w:t>
        </w:r>
        <w:r>
          <w:rPr>
            <w:rFonts w:ascii="Times New Roman" w:hAnsi="Times New Roman" w:cs="Times New Roman"/>
            <w:sz w:val="26"/>
            <w:szCs w:val="26"/>
          </w:rPr>
          <w:t> </w:t>
        </w:r>
        <w:r w:rsidRPr="0078666E">
          <w:rPr>
            <w:rFonts w:ascii="Times New Roman" w:hAnsi="Times New Roman" w:cs="Times New Roman"/>
            <w:sz w:val="26"/>
            <w:szCs w:val="26"/>
          </w:rPr>
          <w:t>форме ППЭ-05-02 «Протокол проведения ЕГЭ в</w:t>
        </w:r>
        <w:r>
          <w:rPr>
            <w:rFonts w:ascii="Times New Roman" w:hAnsi="Times New Roman" w:cs="Times New Roman"/>
            <w:sz w:val="26"/>
            <w:szCs w:val="26"/>
          </w:rPr>
          <w:t> </w:t>
        </w:r>
        <w:r w:rsidRPr="0078666E">
          <w:rPr>
            <w:rFonts w:ascii="Times New Roman" w:hAnsi="Times New Roman" w:cs="Times New Roman"/>
            <w:sz w:val="26"/>
            <w:szCs w:val="26"/>
          </w:rPr>
          <w:t>аудитории». В</w:t>
        </w:r>
        <w:r>
          <w:rPr>
            <w:rFonts w:ascii="Times New Roman" w:hAnsi="Times New Roman" w:cs="Times New Roman"/>
            <w:sz w:val="26"/>
            <w:szCs w:val="26"/>
          </w:rPr>
          <w:t> </w:t>
        </w:r>
        <w:r w:rsidRPr="0078666E">
          <w:rPr>
            <w:rFonts w:ascii="Times New Roman" w:hAnsi="Times New Roman" w:cs="Times New Roman"/>
            <w:sz w:val="26"/>
            <w:szCs w:val="26"/>
          </w:rPr>
          <w:t>случае удаления участника ЕГЭ в</w:t>
        </w:r>
        <w:r>
          <w:rPr>
            <w:rFonts w:ascii="Times New Roman" w:hAnsi="Times New Roman" w:cs="Times New Roman"/>
            <w:sz w:val="26"/>
            <w:szCs w:val="26"/>
          </w:rPr>
          <w:t> </w:t>
        </w:r>
        <w:r w:rsidRPr="0078666E">
          <w:rPr>
            <w:rFonts w:ascii="Times New Roman" w:hAnsi="Times New Roman" w:cs="Times New Roman"/>
            <w:sz w:val="26"/>
            <w:szCs w:val="26"/>
          </w:rPr>
          <w:t>штабе ППЭ в</w:t>
        </w:r>
        <w:r>
          <w:rPr>
            <w:rFonts w:ascii="Times New Roman" w:hAnsi="Times New Roman" w:cs="Times New Roman"/>
            <w:sz w:val="26"/>
            <w:szCs w:val="26"/>
          </w:rPr>
          <w:t> </w:t>
        </w:r>
        <w:r w:rsidRPr="0078666E">
          <w:rPr>
            <w:rFonts w:ascii="Times New Roman" w:hAnsi="Times New Roman" w:cs="Times New Roman"/>
            <w:sz w:val="26"/>
            <w:szCs w:val="26"/>
          </w:rPr>
          <w:t>зоне видимости камер видеонаблюдения заполняется форма ППЭ-21 «Акт об</w:t>
        </w:r>
        <w:r>
          <w:rPr>
            <w:rFonts w:ascii="Times New Roman" w:hAnsi="Times New Roman" w:cs="Times New Roman"/>
            <w:sz w:val="26"/>
            <w:szCs w:val="26"/>
          </w:rPr>
          <w:t> </w:t>
        </w:r>
        <w:r w:rsidRPr="0078666E">
          <w:rPr>
            <w:rFonts w:ascii="Times New Roman" w:hAnsi="Times New Roman" w:cs="Times New Roman"/>
            <w:sz w:val="26"/>
            <w:szCs w:val="26"/>
          </w:rPr>
          <w:t xml:space="preserve">удалении участника ГИА». </w:t>
        </w:r>
      </w:ins>
    </w:p>
    <w:p w14:paraId="792CA885" w14:textId="77777777" w:rsidR="000F68D0" w:rsidRDefault="000F68D0">
      <w:pPr>
        <w:spacing w:before="240" w:line="240" w:lineRule="auto"/>
        <w:ind w:firstLine="0"/>
        <w:contextualSpacing/>
        <w:jc w:val="both"/>
        <w:rPr>
          <w:ins w:id="152" w:author="Таюрская Анастасия Александровна" w:date="2016-10-18T10:37:00Z"/>
          <w:rFonts w:ascii="Times New Roman" w:hAnsi="Times New Roman" w:cs="Times New Roman"/>
          <w:sz w:val="26"/>
          <w:szCs w:val="26"/>
        </w:rPr>
        <w:pPrChange w:id="153" w:author="Таюрская Анастасия Александровна" w:date="2016-10-18T10:37:00Z">
          <w:pPr>
            <w:widowControl w:val="0"/>
            <w:spacing w:line="240" w:lineRule="auto"/>
            <w:ind w:firstLine="0"/>
            <w:jc w:val="center"/>
          </w:pPr>
        </w:pPrChange>
      </w:pPr>
    </w:p>
    <w:p w14:paraId="732CABAB" w14:textId="5717657C" w:rsidR="00210C10" w:rsidRPr="0078666E" w:rsidRDefault="000F68D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  <w:pPrChange w:id="154" w:author="Таюрская Анастасия Александровна" w:date="2016-10-18T10:37:00Z">
          <w:pPr>
            <w:widowControl w:val="0"/>
            <w:spacing w:line="240" w:lineRule="auto"/>
            <w:ind w:firstLine="0"/>
            <w:jc w:val="center"/>
          </w:pPr>
        </w:pPrChange>
      </w:pPr>
      <w:ins w:id="155" w:author="Таюрская Анастасия Александровна" w:date="2016-10-18T10:37:00Z">
        <w:r>
          <w:rPr>
            <w:rFonts w:ascii="Times New Roman" w:hAnsi="Times New Roman" w:cs="Times New Roman"/>
            <w:noProof/>
            <w:sz w:val="26"/>
            <w:szCs w:val="26"/>
            <w:rPrChange w:id="156" w:author="Unknown">
              <w:rPr>
                <w:noProof/>
              </w:rPr>
            </w:rPrChange>
          </w:rPr>
          <w:drawing>
            <wp:inline distT="0" distB="0" distL="0" distR="0" wp14:anchorId="00B16093" wp14:editId="3B9693B1">
              <wp:extent cx="6296025" cy="1133475"/>
              <wp:effectExtent l="0" t="0" r="9525" b="9525"/>
              <wp:docPr id="16" name="Рисунок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96025" cy="1133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3C2C313" w14:textId="3481F46D"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del w:id="157" w:author="Таюрская Анастасия Александровна" w:date="2016-10-18T10:35:00Z">
        <w:r w:rsidRPr="005D3EED" w:rsidDel="000F68D0">
          <w:rPr>
            <w:rFonts w:ascii="Times New Roman" w:hAnsi="Times New Roman" w:cs="Times New Roman"/>
            <w:i/>
            <w:iCs/>
            <w:color w:val="000000"/>
            <w:sz w:val="26"/>
            <w:szCs w:val="26"/>
          </w:rPr>
          <w:delText>5</w:delText>
        </w:r>
      </w:del>
      <w:ins w:id="158" w:author="Таюрская Анастасия Александровна" w:date="2016-10-18T10:35:00Z">
        <w:r w:rsidR="000F68D0" w:rsidRPr="005D3EED">
          <w:rPr>
            <w:rFonts w:ascii="Times New Roman" w:hAnsi="Times New Roman" w:cs="Times New Roman"/>
            <w:i/>
            <w:iCs/>
            <w:color w:val="000000"/>
            <w:sz w:val="26"/>
            <w:szCs w:val="26"/>
          </w:rPr>
          <w:t>6</w:t>
        </w:r>
      </w:ins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</w:p>
    <w:p w14:paraId="31C25E6F" w14:textId="4DB65810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8AD9A73" w14:textId="5353F66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ins w:id="159" w:author="Таюрская Анастасия Александровна" w:date="2016-10-18T10:39:00Z">
        <w:r w:rsidR="000F68D0">
          <w:rPr>
            <w:rFonts w:ascii="Times New Roman" w:hAnsi="Times New Roman" w:cs="Times New Roman"/>
            <w:sz w:val="26"/>
            <w:szCs w:val="26"/>
          </w:rPr>
          <w:t xml:space="preserve">, ознакомления с </w:t>
        </w:r>
      </w:ins>
      <w:ins w:id="160" w:author="Саламадина Дарья Олеговна" w:date="2016-10-20T14:34:00Z">
        <w:r w:rsidR="005D3EED">
          <w:rPr>
            <w:rFonts w:ascii="Times New Roman" w:hAnsi="Times New Roman" w:cs="Times New Roman"/>
            <w:sz w:val="26"/>
            <w:szCs w:val="26"/>
          </w:rPr>
          <w:t xml:space="preserve">краткой </w:t>
        </w:r>
      </w:ins>
      <w:ins w:id="161" w:author="Саламадина Дарья Олеговна" w:date="2016-10-20T14:35:00Z">
        <w:r w:rsidR="005D3EED">
          <w:rPr>
            <w:rFonts w:ascii="Times New Roman" w:hAnsi="Times New Roman" w:cs="Times New Roman"/>
            <w:sz w:val="26"/>
            <w:szCs w:val="26"/>
          </w:rPr>
          <w:t>инструкцией</w:t>
        </w:r>
      </w:ins>
      <w:ins w:id="162" w:author="Саламадина Дарья Олеговна" w:date="2016-10-20T14:34:00Z">
        <w:r w:rsidR="005D3EED">
          <w:rPr>
            <w:rFonts w:ascii="Times New Roman" w:hAnsi="Times New Roman" w:cs="Times New Roman"/>
            <w:sz w:val="26"/>
            <w:szCs w:val="26"/>
          </w:rPr>
          <w:t xml:space="preserve"> по </w:t>
        </w:r>
      </w:ins>
      <w:proofErr w:type="gramStart"/>
      <w:ins w:id="163" w:author="Таюрская Анастасия Александровна" w:date="2016-10-18T10:39:00Z">
        <w:r w:rsidR="000F68D0">
          <w:rPr>
            <w:rFonts w:ascii="Times New Roman" w:hAnsi="Times New Roman" w:cs="Times New Roman"/>
            <w:sz w:val="26"/>
            <w:szCs w:val="26"/>
          </w:rPr>
          <w:t>порядк</w:t>
        </w:r>
        <w:del w:id="164" w:author="Саламадина Дарья Олеговна" w:date="2016-10-20T14:35:00Z">
          <w:r w:rsidR="000F68D0" w:rsidDel="005D3EED">
            <w:rPr>
              <w:rFonts w:ascii="Times New Roman" w:hAnsi="Times New Roman" w:cs="Times New Roman"/>
              <w:sz w:val="26"/>
              <w:szCs w:val="26"/>
            </w:rPr>
            <w:delText>ом</w:delText>
          </w:r>
        </w:del>
      </w:ins>
      <w:ins w:id="165" w:author="Саламадина Дарья Олеговна" w:date="2016-10-20T14:35:00Z">
        <w:r w:rsidR="005D3EED">
          <w:rPr>
            <w:rFonts w:ascii="Times New Roman" w:hAnsi="Times New Roman" w:cs="Times New Roman"/>
            <w:sz w:val="26"/>
            <w:szCs w:val="26"/>
          </w:rPr>
          <w:t>у</w:t>
        </w:r>
      </w:ins>
      <w:proofErr w:type="gramEnd"/>
      <w:ins w:id="166" w:author="Таюрская Анастасия Александровна" w:date="2016-10-18T10:39:00Z">
        <w:r w:rsidR="000F68D0">
          <w:rPr>
            <w:rFonts w:ascii="Times New Roman" w:hAnsi="Times New Roman" w:cs="Times New Roman"/>
            <w:sz w:val="26"/>
            <w:szCs w:val="26"/>
          </w:rPr>
          <w:t xml:space="preserve"> проведения ЕГЭ («Запрещается…»)</w:t>
        </w:r>
      </w:ins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del w:id="167" w:author="Таюрская Анастасия Александровна" w:date="2016-10-18T10:38:00Z">
        <w:r w:rsidR="0082205C" w:rsidRPr="0078666E" w:rsidDel="000F68D0">
          <w:rPr>
            <w:rFonts w:ascii="Times New Roman" w:hAnsi="Times New Roman" w:cs="Times New Roman"/>
            <w:sz w:val="26"/>
            <w:szCs w:val="26"/>
          </w:rPr>
          <w:delText>следует</w:delText>
        </w:r>
      </w:del>
      <w:ins w:id="168" w:author="Таюрская Анастасия Александровна" w:date="2016-10-18T10:38:00Z">
        <w:r w:rsidR="000F68D0">
          <w:rPr>
            <w:rFonts w:ascii="Times New Roman" w:hAnsi="Times New Roman" w:cs="Times New Roman"/>
            <w:sz w:val="26"/>
            <w:szCs w:val="26"/>
          </w:rPr>
          <w:t>проверьте</w:t>
        </w:r>
      </w:ins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14:paraId="070AE441" w14:textId="46FBCF3D"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</w:t>
      </w:r>
      <w:del w:id="169" w:author="Таюрская Анастасия Александровна" w:date="2016-10-18T10:40:00Z">
        <w:r w:rsidRPr="0078666E" w:rsidDel="000F68D0">
          <w:rPr>
            <w:rFonts w:ascii="Times New Roman" w:hAnsi="Times New Roman" w:cs="Times New Roman"/>
            <w:sz w:val="26"/>
            <w:szCs w:val="26"/>
          </w:rPr>
          <w:delText>,</w:delText>
        </w:r>
      </w:del>
      <w:r w:rsidRPr="0078666E">
        <w:rPr>
          <w:rFonts w:ascii="Times New Roman" w:hAnsi="Times New Roman" w:cs="Times New Roman"/>
          <w:sz w:val="26"/>
          <w:szCs w:val="26"/>
        </w:rPr>
        <w:t xml:space="preserve">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52BF188" w14:textId="57203644" w:rsidR="00D72225" w:rsidRPr="004D55A9" w:rsidRDefault="00D72225" w:rsidP="004D55A9">
      <w:pPr>
        <w:pStyle w:val="2"/>
      </w:pPr>
      <w:bookmarkStart w:id="170" w:name="_Toc439067130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r w:rsidR="0082205C" w:rsidRPr="00AF38F5">
        <w:t xml:space="preserve"> </w:t>
      </w:r>
      <w:del w:id="171" w:author="Саламадина Дарья Олеговна" w:date="2016-10-20T14:35:00Z">
        <w:r w:rsidR="0082205C" w:rsidRPr="00AF38F5" w:rsidDel="005D3EED">
          <w:delText>(рис. 6)</w:delText>
        </w:r>
      </w:del>
      <w:bookmarkEnd w:id="170"/>
    </w:p>
    <w:p w14:paraId="31DDF1FB" w14:textId="1D40E2AD" w:rsidR="0082205C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14:paraId="610F61F5" w14:textId="09CEA3AD" w:rsidR="00C40FFB" w:rsidDel="0082235C" w:rsidRDefault="00D72225">
      <w:pPr>
        <w:spacing w:before="240" w:line="240" w:lineRule="auto"/>
        <w:contextualSpacing/>
        <w:jc w:val="both"/>
        <w:rPr>
          <w:del w:id="172" w:author="Саламадина Дарья Олеговна" w:date="2016-10-11T15:15:00Z"/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  <w:ins w:id="173" w:author="Саламадина Дарья Олеговна" w:date="2016-10-20T14:35:00Z">
        <w:r w:rsidR="005D3EED">
          <w:rPr>
            <w:rFonts w:ascii="Times New Roman" w:hAnsi="Times New Roman" w:cs="Times New Roman"/>
            <w:sz w:val="26"/>
            <w:szCs w:val="26"/>
          </w:rPr>
          <w:t xml:space="preserve"> </w:t>
        </w:r>
      </w:ins>
    </w:p>
    <w:p w14:paraId="2B654F86" w14:textId="39C3573A" w:rsidR="0082235C" w:rsidRPr="0078666E" w:rsidRDefault="0082235C">
      <w:pPr>
        <w:spacing w:before="240" w:line="240" w:lineRule="auto"/>
        <w:ind w:firstLine="0"/>
        <w:contextualSpacing/>
        <w:jc w:val="both"/>
        <w:rPr>
          <w:ins w:id="174" w:author="Таюрская Анастасия Александровна" w:date="2016-10-18T10:48:00Z"/>
          <w:rFonts w:ascii="Times New Roman" w:hAnsi="Times New Roman" w:cs="Times New Roman"/>
          <w:sz w:val="26"/>
          <w:szCs w:val="26"/>
        </w:rPr>
        <w:pPrChange w:id="175" w:author="Таюрская Анастасия Александровна" w:date="2016-10-18T10:48:00Z">
          <w:pPr>
            <w:spacing w:before="240" w:line="240" w:lineRule="auto"/>
            <w:contextualSpacing/>
            <w:jc w:val="both"/>
          </w:pPr>
        </w:pPrChange>
      </w:pPr>
      <w:ins w:id="176" w:author="Таюрская Анастасия Александровна" w:date="2016-10-18T10:48:00Z">
        <w:r>
          <w:rPr>
            <w:rFonts w:ascii="Times New Roman" w:hAnsi="Times New Roman" w:cs="Times New Roman"/>
            <w:sz w:val="26"/>
            <w:szCs w:val="26"/>
          </w:rPr>
          <w:t>Служебное поле «Резерв-4» не заполняется.</w:t>
        </w:r>
      </w:ins>
    </w:p>
    <w:p w14:paraId="4B02AE70" w14:textId="13BA41C2" w:rsidR="00D72225" w:rsidRPr="0078666E" w:rsidRDefault="007921C2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6E8B495A" wp14:editId="119B73E8">
            <wp:extent cx="6296025" cy="8896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ADDC6" w14:textId="1D6ED15B" w:rsidR="00D72225" w:rsidRPr="005D3EED" w:rsidRDefault="00D7222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lastRenderedPageBreak/>
        <w:t xml:space="preserve">Рис. </w:t>
      </w:r>
      <w:del w:id="177" w:author="Таюрская Анастасия Александровна" w:date="2016-10-18T10:41:00Z">
        <w:r w:rsidRPr="005D3EED" w:rsidDel="000F68D0">
          <w:rPr>
            <w:rFonts w:ascii="Times New Roman" w:hAnsi="Times New Roman" w:cs="Times New Roman"/>
            <w:i/>
            <w:iCs/>
            <w:color w:val="000000"/>
            <w:sz w:val="26"/>
            <w:szCs w:val="26"/>
          </w:rPr>
          <w:delText>6</w:delText>
        </w:r>
      </w:del>
      <w:ins w:id="178" w:author="Таюрская Анастасия Александровна" w:date="2016-10-18T10:41:00Z">
        <w:r w:rsidR="000F68D0" w:rsidRPr="005D3EED">
          <w:rPr>
            <w:rFonts w:ascii="Times New Roman" w:hAnsi="Times New Roman" w:cs="Times New Roman"/>
            <w:i/>
            <w:iCs/>
            <w:color w:val="000000"/>
            <w:sz w:val="26"/>
            <w:szCs w:val="26"/>
          </w:rPr>
          <w:t>7</w:t>
        </w:r>
      </w:ins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14:paraId="0D4ABBAA" w14:textId="4D56EF6C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del w:id="179" w:author="Таюрская Анастасия Александровна" w:date="2016-10-18T10:44:00Z">
        <w:r w:rsidRPr="00A605E4" w:rsidDel="0082235C">
          <w:rPr>
            <w:rFonts w:ascii="Times New Roman" w:hAnsi="Times New Roman" w:cs="Times New Roman"/>
            <w:noProof/>
            <w:color w:val="000000"/>
            <w:sz w:val="26"/>
            <w:szCs w:val="26"/>
            <w:rPrChange w:id="180" w:author="Unknown">
              <w:rPr>
                <w:noProof/>
              </w:rPr>
            </w:rPrChange>
          </w:rPr>
          <w:drawing>
            <wp:inline distT="0" distB="0" distL="0" distR="0" wp14:anchorId="47F775F7" wp14:editId="1B2BD4F5">
              <wp:extent cx="6036945" cy="5105400"/>
              <wp:effectExtent l="19050" t="0" r="1905" b="0"/>
              <wp:docPr id="62" name="Рисунок 62" descr="C:\Users\B215~1\AppData\Local\Temp\Rar$DRa0.940\Бланк 1 ЕГЭ 201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2" descr="C:\Users\B215~1\AppData\Local\Temp\Rar$DRa0.940\Бланк 1 ЕГЭ 2015.jpg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36945" cy="5105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  <w:r w:rsidRPr="0078666E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del w:id="181" w:author="Таюрская Анастасия Александровна" w:date="2016-10-18T10:42:00Z">
        <w:r w:rsidRPr="000648C7" w:rsidDel="000F68D0">
          <w:rPr>
            <w:rFonts w:ascii="Times New Roman" w:hAnsi="Times New Roman" w:cs="Times New Roman"/>
            <w:i/>
            <w:iCs/>
            <w:color w:val="000000"/>
            <w:sz w:val="26"/>
            <w:szCs w:val="26"/>
          </w:rPr>
          <w:delText>7</w:delText>
        </w:r>
      </w:del>
      <w:ins w:id="182" w:author="Таюрская Анастасия Александровна" w:date="2016-10-18T10:42:00Z">
        <w:r w:rsidR="000F68D0" w:rsidRPr="000648C7">
          <w:rPr>
            <w:rFonts w:ascii="Times New Roman" w:hAnsi="Times New Roman" w:cs="Times New Roman"/>
            <w:i/>
            <w:iCs/>
            <w:color w:val="000000"/>
            <w:sz w:val="26"/>
            <w:szCs w:val="26"/>
          </w:rPr>
          <w:t>8</w:t>
        </w:r>
      </w:ins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070E2E38" w14:textId="2E91F644"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del w:id="183" w:author="Таюрская Анастасия Александровна" w:date="2016-10-18T10:42:00Z">
        <w:r w:rsidRPr="0078666E" w:rsidDel="000F68D0">
          <w:rPr>
            <w:rFonts w:ascii="Times New Roman" w:hAnsi="Times New Roman" w:cs="Times New Roman"/>
            <w:sz w:val="26"/>
            <w:szCs w:val="26"/>
          </w:rPr>
          <w:delText>7</w:delText>
        </w:r>
      </w:del>
      <w:ins w:id="184" w:author="Таюрская Анастасия Александровна" w:date="2016-10-18T10:42:00Z">
        <w:r w:rsidR="000F68D0">
          <w:rPr>
            <w:rFonts w:ascii="Times New Roman" w:hAnsi="Times New Roman" w:cs="Times New Roman"/>
            <w:sz w:val="26"/>
            <w:szCs w:val="26"/>
          </w:rPr>
          <w:t>8</w:t>
        </w:r>
      </w:ins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460FDC6E" w14:textId="5741DB1E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14:paraId="698849BD" w14:textId="049525E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14:paraId="2C81D970" w14:textId="1F0CB3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14:paraId="0C7F683F" w14:textId="77777777"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слова или словосочетания;</w:t>
      </w:r>
    </w:p>
    <w:p w14:paraId="0ECEE21A" w14:textId="77777777"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одного целого числа;</w:t>
      </w:r>
    </w:p>
    <w:p w14:paraId="31C4AF2D" w14:textId="559B169D"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комбинации букв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ц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ифр;</w:t>
      </w:r>
    </w:p>
    <w:p w14:paraId="61811FDF" w14:textId="3C4953F3" w:rsidR="006B7D1C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десятичной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дроби (с использованием цифр,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запятой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>нака «минус» при необходимости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),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ыполнению задания указано, что ответ можно дать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иде десятичной дроби;</w:t>
      </w:r>
    </w:p>
    <w:p w14:paraId="31B095A4" w14:textId="3BCB38C1" w:rsidR="00D72225" w:rsidRPr="0078666E" w:rsidRDefault="00D72225" w:rsidP="004D55A9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lastRenderedPageBreak/>
        <w:t>перечисления требуемых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адании пунктов, разделенных запятыми,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аданию указано, что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твете элементы </w:t>
      </w:r>
      <w:r w:rsidR="00FC577B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необходимо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перечислить через запятую. </w:t>
      </w:r>
    </w:p>
    <w:p w14:paraId="5E697012" w14:textId="184018C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DFD44EC" w14:textId="7B111DFB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del w:id="185" w:author="Саламадина Дарья Олеговна" w:date="2016-10-11T15:14:00Z">
        <w:r w:rsidRPr="0078666E" w:rsidDel="00E17D64">
          <w:rPr>
            <w:rFonts w:ascii="Times New Roman" w:hAnsi="Times New Roman" w:cs="Times New Roman"/>
            <w:sz w:val="26"/>
            <w:szCs w:val="26"/>
          </w:rPr>
          <w:delText xml:space="preserve"> </w:delText>
        </w:r>
      </w:del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4849D82B" w14:textId="2F473A11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14:paraId="53F6B992" w14:textId="28E9654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B39E89C" w14:textId="74800AD2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до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FC577B" w:rsidRPr="0078666E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н</w:t>
      </w:r>
      <w:r w:rsidRPr="0078666E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78666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14:paraId="379D88F5" w14:textId="7FCAB6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ачестве разделителя следует указывать запятую. </w:t>
      </w:r>
    </w:p>
    <w:p w14:paraId="319BE224" w14:textId="27FFC464"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14:paraId="46145C7F" w14:textId="77777777" w:rsidR="007921C2" w:rsidRDefault="007921C2" w:rsidP="004D55A9">
      <w:pPr>
        <w:spacing w:before="240" w:line="240" w:lineRule="auto"/>
        <w:contextualSpacing/>
        <w:jc w:val="both"/>
        <w:rPr>
          <w:ins w:id="186" w:author="Саламадина Дарья Олеговна" w:date="2016-10-11T15:14:00Z"/>
          <w:rFonts w:ascii="Times New Roman" w:hAnsi="Times New Roman" w:cs="Times New Roman"/>
          <w:sz w:val="26"/>
          <w:szCs w:val="26"/>
        </w:rPr>
      </w:pPr>
    </w:p>
    <w:p w14:paraId="432BC689" w14:textId="31F5C879" w:rsidR="00E17D64" w:rsidRPr="0078666E" w:rsidRDefault="007921C2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9DEC394" wp14:editId="74A70269">
            <wp:extent cx="6305550" cy="1571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F4F54" w14:textId="6B7964F9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del w:id="187" w:author="Таюрская Анастасия Александровна" w:date="2016-10-18T10:44:00Z">
        <w:r w:rsidRPr="000648C7" w:rsidDel="0082235C">
          <w:rPr>
            <w:rFonts w:ascii="Times New Roman" w:hAnsi="Times New Roman" w:cs="Times New Roman"/>
            <w:i/>
            <w:iCs/>
            <w:color w:val="000000"/>
            <w:sz w:val="26"/>
            <w:szCs w:val="26"/>
          </w:rPr>
          <w:delText>8</w:delText>
        </w:r>
      </w:del>
      <w:ins w:id="188" w:author="Таюрская Анастасия Александровна" w:date="2016-10-18T10:44:00Z">
        <w:r w:rsidR="0082235C" w:rsidRPr="000648C7">
          <w:rPr>
            <w:rFonts w:ascii="Times New Roman" w:hAnsi="Times New Roman" w:cs="Times New Roman"/>
            <w:i/>
            <w:iCs/>
            <w:color w:val="000000"/>
            <w:sz w:val="26"/>
            <w:szCs w:val="26"/>
          </w:rPr>
          <w:t>9</w:t>
        </w:r>
      </w:ins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4BD31199" w14:textId="6986387B"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rPrChange w:id="189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</w:pPr>
      <w:r w:rsidRPr="007921C2">
        <w:rPr>
          <w:rFonts w:ascii="Times New Roman" w:hAnsi="Times New Roman" w:cs="Times New Roman"/>
          <w:sz w:val="26"/>
          <w:szCs w:val="26"/>
          <w:rPrChange w:id="190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 xml:space="preserve">В нижней части 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  <w:rPrChange w:id="191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>№ </w:t>
      </w:r>
      <w:r w:rsidRPr="007921C2">
        <w:rPr>
          <w:rFonts w:ascii="Times New Roman" w:hAnsi="Times New Roman" w:cs="Times New Roman"/>
          <w:sz w:val="26"/>
          <w:szCs w:val="26"/>
          <w:rPrChange w:id="192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  <w:rPrChange w:id="193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  <w:rPrChange w:id="194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  <w:rPrChange w:id="195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  <w:rPrChange w:id="196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 xml:space="preserve">ратким ответом взамен ошибочно записанных (рис. </w:t>
      </w:r>
      <w:del w:id="197" w:author="Таюрская Анастасия Александровна" w:date="2016-10-18T10:44:00Z">
        <w:r w:rsidRPr="007921C2" w:rsidDel="0082235C">
          <w:rPr>
            <w:rFonts w:ascii="Times New Roman" w:hAnsi="Times New Roman" w:cs="Times New Roman"/>
            <w:sz w:val="26"/>
            <w:szCs w:val="26"/>
            <w:rPrChange w:id="198" w:author="Саламадина Дарья Олеговна" w:date="2016-11-01T16:20:00Z">
              <w:rPr>
                <w:rFonts w:ascii="Times New Roman" w:hAnsi="Times New Roman" w:cs="Times New Roman"/>
                <w:sz w:val="26"/>
                <w:szCs w:val="26"/>
              </w:rPr>
            </w:rPrChange>
          </w:rPr>
          <w:delText>8</w:delText>
        </w:r>
      </w:del>
      <w:ins w:id="199" w:author="Таюрская Анастасия Александровна" w:date="2016-10-18T10:44:00Z">
        <w:r w:rsidR="0082235C" w:rsidRPr="007921C2">
          <w:rPr>
            <w:rFonts w:ascii="Times New Roman" w:hAnsi="Times New Roman" w:cs="Times New Roman"/>
            <w:sz w:val="26"/>
            <w:szCs w:val="26"/>
            <w:rPrChange w:id="200" w:author="Саламадина Дарья Олеговна" w:date="2016-11-01T16:20:00Z">
              <w:rPr>
                <w:rFonts w:ascii="Times New Roman" w:hAnsi="Times New Roman" w:cs="Times New Roman"/>
                <w:sz w:val="26"/>
                <w:szCs w:val="26"/>
              </w:rPr>
            </w:rPrChange>
          </w:rPr>
          <w:t>9</w:t>
        </w:r>
      </w:ins>
      <w:r w:rsidRPr="007921C2">
        <w:rPr>
          <w:rFonts w:ascii="Times New Roman" w:hAnsi="Times New Roman" w:cs="Times New Roman"/>
          <w:sz w:val="26"/>
          <w:szCs w:val="26"/>
          <w:rPrChange w:id="201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 xml:space="preserve">). </w:t>
      </w:r>
    </w:p>
    <w:p w14:paraId="7B56EA61" w14:textId="0C4BBC10"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rPrChange w:id="202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</w:pPr>
      <w:r w:rsidRPr="007921C2">
        <w:rPr>
          <w:rFonts w:ascii="Times New Roman" w:hAnsi="Times New Roman" w:cs="Times New Roman"/>
          <w:sz w:val="26"/>
          <w:szCs w:val="26"/>
          <w:rPrChange w:id="203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  <w:rPrChange w:id="204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 xml:space="preserve"> в б</w:t>
      </w:r>
      <w:r w:rsidRPr="007921C2">
        <w:rPr>
          <w:rFonts w:ascii="Times New Roman" w:hAnsi="Times New Roman" w:cs="Times New Roman"/>
          <w:sz w:val="26"/>
          <w:szCs w:val="26"/>
          <w:rPrChange w:id="205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 xml:space="preserve">ланк ответов </w:t>
      </w:r>
      <w:r w:rsidR="00C10502" w:rsidRPr="007921C2">
        <w:rPr>
          <w:rFonts w:ascii="Times New Roman" w:hAnsi="Times New Roman" w:cs="Times New Roman"/>
          <w:sz w:val="26"/>
          <w:szCs w:val="26"/>
          <w:rPrChange w:id="206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>№ </w:t>
      </w:r>
      <w:r w:rsidRPr="007921C2">
        <w:rPr>
          <w:rFonts w:ascii="Times New Roman" w:hAnsi="Times New Roman" w:cs="Times New Roman"/>
          <w:sz w:val="26"/>
          <w:szCs w:val="26"/>
          <w:rPrChange w:id="207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  <w:rPrChange w:id="208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  <w:rPrChange w:id="209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  <w:rPrChange w:id="210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 xml:space="preserve"> на к</w:t>
      </w:r>
      <w:r w:rsidRPr="007921C2">
        <w:rPr>
          <w:rFonts w:ascii="Times New Roman" w:hAnsi="Times New Roman" w:cs="Times New Roman"/>
          <w:sz w:val="26"/>
          <w:szCs w:val="26"/>
          <w:rPrChange w:id="211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  <w:rPrChange w:id="212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  <w:rPrChange w:id="213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  <w:rPrChange w:id="214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  <w:rPrChange w:id="215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 xml:space="preserve"> на у</w:t>
      </w:r>
      <w:r w:rsidRPr="007921C2">
        <w:rPr>
          <w:rFonts w:ascii="Times New Roman" w:hAnsi="Times New Roman" w:cs="Times New Roman"/>
          <w:sz w:val="26"/>
          <w:szCs w:val="26"/>
          <w:rPrChange w:id="216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>казанное задание.</w:t>
      </w:r>
    </w:p>
    <w:p w14:paraId="506A763C" w14:textId="52A8354C" w:rsidR="00D72225" w:rsidRDefault="00D72225" w:rsidP="004D55A9">
      <w:pPr>
        <w:spacing w:before="240" w:line="240" w:lineRule="auto"/>
        <w:contextualSpacing/>
        <w:jc w:val="both"/>
        <w:rPr>
          <w:ins w:id="217" w:author="Саламадина Дарья Олеговна" w:date="2016-11-01T17:10:00Z"/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  <w:rPrChange w:id="218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lastRenderedPageBreak/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  <w:rPrChange w:id="219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  <w:rPrChange w:id="220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  <w:rPrChange w:id="221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  <w:rPrChange w:id="222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  <w:rPrChange w:id="223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  <w:rPrChange w:id="224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  <w:rPrChange w:id="225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  <w:rPrChange w:id="226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  <w:rPrChange w:id="227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  <w:rPrChange w:id="228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  <w:rPrChange w:id="229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  <w:rPrChange w:id="230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  <w:rPrChange w:id="231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 xml:space="preserve"> в </w:t>
      </w:r>
      <w:proofErr w:type="gramStart"/>
      <w:r w:rsidR="004D55A9" w:rsidRPr="007921C2">
        <w:rPr>
          <w:rFonts w:ascii="Times New Roman" w:hAnsi="Times New Roman" w:cs="Times New Roman"/>
          <w:sz w:val="26"/>
          <w:szCs w:val="26"/>
          <w:rPrChange w:id="232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>с</w:t>
      </w:r>
      <w:r w:rsidRPr="007921C2">
        <w:rPr>
          <w:rFonts w:ascii="Times New Roman" w:hAnsi="Times New Roman" w:cs="Times New Roman"/>
          <w:sz w:val="26"/>
          <w:szCs w:val="26"/>
          <w:rPrChange w:id="233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>лучае</w:t>
      </w:r>
      <w:proofErr w:type="gramEnd"/>
      <w:r w:rsidRPr="007921C2">
        <w:rPr>
          <w:rFonts w:ascii="Times New Roman" w:hAnsi="Times New Roman" w:cs="Times New Roman"/>
          <w:sz w:val="26"/>
          <w:szCs w:val="26"/>
          <w:rPrChange w:id="234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 xml:space="preserve">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  <w:rPrChange w:id="235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>я</w:t>
      </w:r>
      <w:r w:rsidRPr="007921C2">
        <w:rPr>
          <w:rFonts w:ascii="Times New Roman" w:hAnsi="Times New Roman" w:cs="Times New Roman"/>
          <w:sz w:val="26"/>
          <w:szCs w:val="26"/>
          <w:rPrChange w:id="236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  <w:rPrChange w:id="237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  <w:rPrChange w:id="238" w:author="Саламадина Дарья Олеговна" w:date="2016-11-01T16:20:00Z">
            <w:rPr>
              <w:rFonts w:ascii="Times New Roman" w:hAnsi="Times New Roman" w:cs="Times New Roman"/>
              <w:sz w:val="26"/>
              <w:szCs w:val="26"/>
            </w:rPr>
          </w:rPrChange>
        </w:rPr>
        <w:t>бласти замены ошибочных ответов, неправильный номер задания следует зачеркнуть.</w:t>
      </w:r>
    </w:p>
    <w:p w14:paraId="162D52A0" w14:textId="1BFA2601" w:rsidR="007921C2" w:rsidRDefault="007921C2" w:rsidP="004D55A9">
      <w:pPr>
        <w:spacing w:before="240" w:line="240" w:lineRule="auto"/>
        <w:contextualSpacing/>
        <w:jc w:val="both"/>
        <w:rPr>
          <w:ins w:id="239" w:author="Саламадина Дарья Олеговна" w:date="2016-11-01T17:21:00Z"/>
          <w:rFonts w:ascii="Times New Roman" w:hAnsi="Times New Roman" w:cs="Times New Roman"/>
          <w:sz w:val="26"/>
          <w:szCs w:val="26"/>
        </w:rPr>
      </w:pPr>
      <w:ins w:id="240" w:author="Саламадина Дарья Олеговна" w:date="2016-11-01T17:10:00Z">
        <w:r>
          <w:rPr>
            <w:rFonts w:ascii="Times New Roman" w:hAnsi="Times New Roman" w:cs="Times New Roman"/>
            <w:sz w:val="26"/>
            <w:szCs w:val="26"/>
          </w:rPr>
  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</w:t>
        </w:r>
      </w:ins>
      <w:ins w:id="241" w:author="Саламадина Дарья Олеговна" w:date="2016-11-01T17:12:00Z">
        <w:r>
          <w:rPr>
            <w:rFonts w:ascii="Times New Roman" w:hAnsi="Times New Roman" w:cs="Times New Roman"/>
            <w:sz w:val="26"/>
            <w:szCs w:val="26"/>
          </w:rPr>
          <w:t xml:space="preserve">участника ЕГЭ </w:t>
        </w:r>
      </w:ins>
      <w:ins w:id="242" w:author="Саламадина Дарья Олеговна" w:date="2016-11-01T17:10:00Z">
        <w:r>
          <w:rPr>
            <w:rFonts w:ascii="Times New Roman" w:hAnsi="Times New Roman" w:cs="Times New Roman"/>
            <w:sz w:val="26"/>
            <w:szCs w:val="26"/>
          </w:rPr>
          <w:t xml:space="preserve">на наличие замены ошибочных </w:t>
        </w:r>
      </w:ins>
      <w:ins w:id="243" w:author="Саламадина Дарья Олеговна" w:date="2016-11-01T17:12:00Z">
        <w:r>
          <w:rPr>
            <w:rFonts w:ascii="Times New Roman" w:hAnsi="Times New Roman" w:cs="Times New Roman"/>
            <w:sz w:val="26"/>
            <w:szCs w:val="26"/>
          </w:rPr>
          <w:t xml:space="preserve">ответов на задания с кратким ответом. В случае если участник экзамена осуществлял во время выполнения экзаменационной </w:t>
        </w:r>
      </w:ins>
      <w:ins w:id="244" w:author="Саламадина Дарья Олеговна" w:date="2016-11-01T17:13:00Z">
        <w:r>
          <w:rPr>
            <w:rFonts w:ascii="Times New Roman" w:hAnsi="Times New Roman" w:cs="Times New Roman"/>
            <w:sz w:val="26"/>
            <w:szCs w:val="26"/>
          </w:rPr>
          <w:t xml:space="preserve">работы замену ошибочных ответов, организатору необходимо посчитать количество </w:t>
        </w:r>
      </w:ins>
      <w:ins w:id="245" w:author="Саламадина Дарья Олеговна" w:date="2016-11-01T17:14:00Z">
        <w:r w:rsidR="005314F5">
          <w:rPr>
            <w:rFonts w:ascii="Times New Roman" w:hAnsi="Times New Roman" w:cs="Times New Roman"/>
            <w:sz w:val="26"/>
            <w:szCs w:val="26"/>
          </w:rPr>
          <w:t>замен ошибочных ответов</w:t>
        </w:r>
      </w:ins>
      <w:ins w:id="246" w:author="Саламадина Дарья Олеговна" w:date="2016-11-01T17:20:00Z">
        <w:r w:rsidR="005314F5">
          <w:rPr>
            <w:rFonts w:ascii="Times New Roman" w:hAnsi="Times New Roman" w:cs="Times New Roman"/>
            <w:sz w:val="26"/>
            <w:szCs w:val="26"/>
          </w:rPr>
          <w:t xml:space="preserve">, </w:t>
        </w:r>
      </w:ins>
      <w:ins w:id="247" w:author="Саламадина Дарья Олеговна" w:date="2016-11-01T17:14:00Z">
        <w:r>
          <w:rPr>
            <w:rFonts w:ascii="Times New Roman" w:hAnsi="Times New Roman" w:cs="Times New Roman"/>
            <w:sz w:val="26"/>
            <w:szCs w:val="26"/>
          </w:rPr>
          <w:t xml:space="preserve">в </w:t>
        </w:r>
      </w:ins>
      <w:ins w:id="248" w:author="Саламадина Дарья Олеговна" w:date="2016-11-01T17:15:00Z">
        <w:r>
          <w:rPr>
            <w:rFonts w:ascii="Times New Roman" w:hAnsi="Times New Roman" w:cs="Times New Roman"/>
            <w:sz w:val="26"/>
            <w:szCs w:val="26"/>
          </w:rPr>
          <w:t>поле «Количество заполненных полей «Замена ошибочных ответов»</w:t>
        </w:r>
      </w:ins>
      <w:ins w:id="249" w:author="Саламадина Дарья Олеговна" w:date="2016-11-01T17:14:00Z">
        <w:r>
          <w:rPr>
            <w:rFonts w:ascii="Times New Roman" w:hAnsi="Times New Roman" w:cs="Times New Roman"/>
            <w:sz w:val="26"/>
            <w:szCs w:val="26"/>
          </w:rPr>
          <w:t xml:space="preserve"> </w:t>
        </w:r>
      </w:ins>
      <w:ins w:id="250" w:author="Саламадина Дарья Олеговна" w:date="2016-11-01T17:16:00Z">
        <w:r w:rsidR="005314F5">
          <w:rPr>
            <w:rFonts w:ascii="Times New Roman" w:hAnsi="Times New Roman" w:cs="Times New Roman"/>
            <w:sz w:val="26"/>
            <w:szCs w:val="26"/>
          </w:rPr>
          <w:t>п</w:t>
        </w:r>
        <w:r>
          <w:rPr>
            <w:rFonts w:ascii="Times New Roman" w:hAnsi="Times New Roman" w:cs="Times New Roman"/>
            <w:sz w:val="26"/>
            <w:szCs w:val="26"/>
          </w:rPr>
          <w:t xml:space="preserve">оставить </w:t>
        </w:r>
      </w:ins>
      <w:ins w:id="251" w:author="Саламадина Дарья Олеговна" w:date="2016-11-01T17:17:00Z">
        <w:r w:rsidR="005314F5">
          <w:rPr>
            <w:rFonts w:ascii="Times New Roman" w:hAnsi="Times New Roman" w:cs="Times New Roman"/>
            <w:sz w:val="26"/>
            <w:szCs w:val="26"/>
          </w:rPr>
          <w:t>соответствующее цифровое значение</w:t>
        </w:r>
      </w:ins>
      <w:ins w:id="252" w:author="Саламадина Дарья Олеговна" w:date="2016-11-01T17:20:00Z">
        <w:r w:rsidR="005314F5">
          <w:rPr>
            <w:rFonts w:ascii="Times New Roman" w:hAnsi="Times New Roman" w:cs="Times New Roman"/>
            <w:sz w:val="26"/>
            <w:szCs w:val="26"/>
          </w:rPr>
          <w:t>, а также поставить подпись в специально отведенном месте.</w:t>
        </w:r>
      </w:ins>
    </w:p>
    <w:p w14:paraId="6768DC40" w14:textId="40F28EF0" w:rsidR="004B4FAA" w:rsidRPr="0078666E" w:rsidRDefault="004B4FA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ins w:id="253" w:author="Саламадина Дарья Олеговна" w:date="2016-11-01T17:21:00Z">
        <w:r>
          <w:rPr>
            <w:rFonts w:ascii="Times New Roman" w:hAnsi="Times New Roman" w:cs="Times New Roman"/>
            <w:sz w:val="26"/>
            <w:szCs w:val="26"/>
          </w:rPr>
          <w:t xml:space="preserve">В случае если участник экзамена не использовал поле «Замена </w:t>
        </w:r>
        <w:r>
          <w:rPr>
            <w:rFonts w:ascii="Times New Roman" w:hAnsi="Times New Roman" w:cs="Times New Roman"/>
            <w:sz w:val="26"/>
            <w:szCs w:val="26"/>
          </w:rPr>
          <w:t>замены ошибочных ответов на задания с кратким ответом</w:t>
        </w:r>
      </w:ins>
      <w:ins w:id="254" w:author="Саламадина Дарья Олеговна" w:date="2016-11-01T17:22:00Z">
        <w:r>
          <w:rPr>
            <w:rFonts w:ascii="Times New Roman" w:hAnsi="Times New Roman" w:cs="Times New Roman"/>
            <w:sz w:val="26"/>
            <w:szCs w:val="26"/>
          </w:rPr>
          <w:t xml:space="preserve">» раздел «Заполняется ответственным организатором в аудитории» </w:t>
        </w:r>
      </w:ins>
      <w:ins w:id="255" w:author="Саламадина Дарья Олеговна" w:date="2016-11-01T17:23:00Z">
        <w:r>
          <w:rPr>
            <w:rFonts w:ascii="Times New Roman" w:hAnsi="Times New Roman" w:cs="Times New Roman"/>
            <w:sz w:val="26"/>
            <w:szCs w:val="26"/>
          </w:rPr>
          <w:t>не заполняется.</w:t>
        </w:r>
      </w:ins>
    </w:p>
    <w:p w14:paraId="1F46C453" w14:textId="4530C1BF" w:rsidR="00D72225" w:rsidRPr="004D55A9" w:rsidRDefault="00D72225" w:rsidP="004D55A9">
      <w:pPr>
        <w:pStyle w:val="2"/>
      </w:pPr>
      <w:bookmarkStart w:id="256" w:name="_Toc439067131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r w:rsidR="00FC577B" w:rsidRPr="004D55A9">
        <w:t xml:space="preserve"> </w:t>
      </w:r>
      <w:bookmarkEnd w:id="256"/>
    </w:p>
    <w:p w14:paraId="78E66689" w14:textId="0D6F06E1" w:rsidR="00D72225" w:rsidRDefault="00D72225" w:rsidP="004D55A9">
      <w:pPr>
        <w:spacing w:before="240" w:line="240" w:lineRule="auto"/>
        <w:contextualSpacing/>
        <w:jc w:val="both"/>
        <w:rPr>
          <w:ins w:id="257" w:author="Саламадина Дарья Олеговна" w:date="2016-10-11T15:15:00Z"/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</w:p>
    <w:p w14:paraId="549CB1AE" w14:textId="5F6D5BE3"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ins w:id="258" w:author="Саламадина Дарья Олеговна" w:date="2016-10-11T15:15:00Z">
        <w:r w:rsidRPr="00E17D64">
          <w:rPr>
            <w:rFonts w:ascii="Times New Roman" w:hAnsi="Times New Roman" w:cs="Times New Roman"/>
            <w:sz w:val="26"/>
            <w:szCs w:val="26"/>
          </w:rPr>
  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  </w:r>
      </w:ins>
    </w:p>
    <w:p w14:paraId="39F8936D" w14:textId="356DF12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14:paraId="103C879B" w14:textId="26145B1F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del w:id="259" w:author="Таюрская Анастасия Александровна" w:date="2016-10-18T19:51:00Z">
        <w:r w:rsidR="00591AF2" w:rsidRPr="0078666E" w:rsidDel="00F008EB">
          <w:rPr>
            <w:rFonts w:ascii="Times New Roman" w:hAnsi="Times New Roman" w:cs="Times New Roman"/>
            <w:sz w:val="26"/>
            <w:szCs w:val="26"/>
          </w:rPr>
          <w:delText>6</w:delText>
        </w:r>
      </w:del>
      <w:ins w:id="260" w:author="Таюрская Анастасия Александровна" w:date="2016-10-18T19:51:00Z">
        <w:r w:rsidR="00F008EB">
          <w:rPr>
            <w:rFonts w:ascii="Times New Roman" w:hAnsi="Times New Roman" w:cs="Times New Roman"/>
            <w:sz w:val="26"/>
            <w:szCs w:val="26"/>
          </w:rPr>
          <w:t>5</w:t>
        </w:r>
      </w:ins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14:paraId="7D2AF1F6" w14:textId="7A47FE42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</w:t>
      </w:r>
      <w:del w:id="261" w:author="Саламадина Дарья Олеговна" w:date="2016-10-20T14:39:00Z">
        <w:r w:rsidRPr="0078666E" w:rsidDel="000648C7">
          <w:rPr>
            <w:rFonts w:ascii="Times New Roman" w:hAnsi="Times New Roman" w:cs="Times New Roman"/>
            <w:sz w:val="26"/>
            <w:szCs w:val="26"/>
          </w:rPr>
          <w:delText>смотри</w:delText>
        </w:r>
        <w:r w:rsidR="004D55A9" w:rsidRPr="0078666E" w:rsidDel="000648C7">
          <w:rPr>
            <w:rFonts w:ascii="Times New Roman" w:hAnsi="Times New Roman" w:cs="Times New Roman"/>
            <w:sz w:val="26"/>
            <w:szCs w:val="26"/>
          </w:rPr>
          <w:delText xml:space="preserve"> </w:delText>
        </w:r>
      </w:del>
      <w:ins w:id="262" w:author="Саламадина Дарья Олеговна" w:date="2016-10-20T14:39:00Z">
        <w:r w:rsidR="000648C7" w:rsidRPr="0078666E">
          <w:rPr>
            <w:rFonts w:ascii="Times New Roman" w:hAnsi="Times New Roman" w:cs="Times New Roman"/>
            <w:sz w:val="26"/>
            <w:szCs w:val="26"/>
          </w:rPr>
          <w:t>см</w:t>
        </w:r>
        <w:r w:rsidR="000648C7">
          <w:rPr>
            <w:rFonts w:ascii="Times New Roman" w:hAnsi="Times New Roman" w:cs="Times New Roman"/>
            <w:sz w:val="26"/>
            <w:szCs w:val="26"/>
          </w:rPr>
          <w:t>.</w:t>
        </w:r>
        <w:r w:rsidR="000648C7" w:rsidRPr="0078666E">
          <w:rPr>
            <w:rFonts w:ascii="Times New Roman" w:hAnsi="Times New Roman" w:cs="Times New Roman"/>
            <w:sz w:val="26"/>
            <w:szCs w:val="26"/>
          </w:rPr>
          <w:t xml:space="preserve"> </w:t>
        </w:r>
      </w:ins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14:paraId="73917475" w14:textId="01924BD2" w:rsidR="00D72225" w:rsidRPr="003614C6" w:rsidRDefault="00D72225" w:rsidP="004D55A9">
      <w:pPr>
        <w:spacing w:before="240" w:line="240" w:lineRule="auto"/>
        <w:contextualSpacing/>
        <w:jc w:val="both"/>
        <w:rPr>
          <w:ins w:id="263" w:author="Саламадина Дарья Олеговна" w:date="2016-10-11T15:00:00Z"/>
          <w:rFonts w:ascii="Times New Roman" w:hAnsi="Times New Roman" w:cs="Times New Roman"/>
          <w:sz w:val="26"/>
          <w:szCs w:val="26"/>
          <w:rPrChange w:id="264" w:author="Таюрская Анастасия Александровна" w:date="2016-10-18T10:24:00Z">
            <w:rPr>
              <w:ins w:id="265" w:author="Саламадина Дарья Олеговна" w:date="2016-10-11T15:00:00Z"/>
              <w:rFonts w:ascii="Times New Roman" w:hAnsi="Times New Roman" w:cs="Times New Roman"/>
              <w:sz w:val="26"/>
              <w:szCs w:val="26"/>
              <w:lang w:val="en-US"/>
            </w:rPr>
          </w:rPrChange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14:paraId="243939ED" w14:textId="4FFA54BD"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ins w:id="266" w:author="Саламадина Дарья Олеговна" w:date="2016-10-11T15:00:00Z">
        <w:r w:rsidRPr="00F01BAB">
          <w:rPr>
            <w:rFonts w:ascii="Times New Roman" w:hAnsi="Times New Roman" w:cs="Times New Roman"/>
            <w:sz w:val="26"/>
            <w:szCs w:val="26"/>
            <w:rPrChange w:id="267" w:author="Саламадина Дарья Олеговна" w:date="2016-10-11T15:00:00Z">
              <w:rPr>
                <w:rFonts w:ascii="Times New Roman" w:hAnsi="Times New Roman" w:cs="Times New Roman"/>
                <w:sz w:val="26"/>
                <w:szCs w:val="26"/>
                <w:lang w:val="en-US"/>
              </w:rPr>
            </w:rPrChange>
          </w:rPr>
          <w:t xml:space="preserve">Если бланк ответов </w:t>
        </w:r>
        <w:r>
          <w:rPr>
            <w:rFonts w:ascii="Times New Roman" w:hAnsi="Times New Roman" w:cs="Times New Roman"/>
            <w:sz w:val="26"/>
            <w:szCs w:val="26"/>
          </w:rPr>
          <w:t>№ 2</w:t>
        </w:r>
        <w:r w:rsidRPr="00F01BAB">
          <w:rPr>
            <w:rFonts w:ascii="Times New Roman" w:hAnsi="Times New Roman" w:cs="Times New Roman"/>
            <w:sz w:val="26"/>
            <w:szCs w:val="26"/>
            <w:rPrChange w:id="268" w:author="Саламадина Дарья Олеговна" w:date="2016-10-11T15:00:00Z">
              <w:rPr>
                <w:rFonts w:ascii="Times New Roman" w:hAnsi="Times New Roman" w:cs="Times New Roman"/>
                <w:sz w:val="26"/>
                <w:szCs w:val="26"/>
                <w:lang w:val="en-US"/>
              </w:rPr>
            </w:rPrChange>
          </w:rPr>
          <w:t xml:space="preserve"> содерж</w:t>
        </w:r>
        <w:r>
          <w:rPr>
            <w:rFonts w:ascii="Times New Roman" w:hAnsi="Times New Roman" w:cs="Times New Roman"/>
            <w:sz w:val="26"/>
            <w:szCs w:val="26"/>
          </w:rPr>
          <w:t>и</w:t>
        </w:r>
        <w:r w:rsidRPr="00F01BAB">
          <w:rPr>
            <w:rFonts w:ascii="Times New Roman" w:hAnsi="Times New Roman" w:cs="Times New Roman"/>
            <w:sz w:val="26"/>
            <w:szCs w:val="26"/>
            <w:rPrChange w:id="269" w:author="Саламадина Дарья Олеговна" w:date="2016-10-11T15:00:00Z">
              <w:rPr>
                <w:rFonts w:ascii="Times New Roman" w:hAnsi="Times New Roman" w:cs="Times New Roman"/>
                <w:sz w:val="26"/>
                <w:szCs w:val="26"/>
                <w:lang w:val="en-US"/>
              </w:rPr>
            </w:rPrChange>
          </w:rPr>
          <w:t xml:space="preserve">т незаполненные области (за исключением регистрационных полей), то организаторы погашают их следующим образом: </w:t>
        </w:r>
      </w:ins>
      <w:ins w:id="270" w:author="Саламадина Дарья Олеговна" w:date="2016-10-11T15:01:00Z">
        <w:r>
          <w:rPr>
            <w:rFonts w:ascii="Times New Roman" w:hAnsi="Times New Roman" w:cs="Times New Roman"/>
            <w:sz w:val="26"/>
            <w:szCs w:val="26"/>
          </w:rPr>
          <w:t xml:space="preserve"> «</w:t>
        </w:r>
      </w:ins>
      <w:ins w:id="271" w:author="Саламадина Дарья Олеговна" w:date="2016-10-11T15:00:00Z">
        <w:r w:rsidRPr="00F01BAB">
          <w:rPr>
            <w:rFonts w:ascii="Times New Roman" w:hAnsi="Times New Roman" w:cs="Times New Roman"/>
            <w:sz w:val="26"/>
            <w:szCs w:val="26"/>
            <w:lang w:val="en-US"/>
          </w:rPr>
          <w:t>Z</w:t>
        </w:r>
        <w:r w:rsidRPr="00F01BAB">
          <w:rPr>
            <w:rFonts w:ascii="Times New Roman" w:hAnsi="Times New Roman" w:cs="Times New Roman"/>
            <w:sz w:val="26"/>
            <w:szCs w:val="26"/>
            <w:rPrChange w:id="272" w:author="Саламадина Дарья Олеговна" w:date="2016-10-11T15:00:00Z">
              <w:rPr>
                <w:rFonts w:ascii="Times New Roman" w:hAnsi="Times New Roman" w:cs="Times New Roman"/>
                <w:sz w:val="26"/>
                <w:szCs w:val="26"/>
                <w:lang w:val="en-US"/>
              </w:rPr>
            </w:rPrChange>
          </w:rPr>
          <w:t>»</w:t>
        </w:r>
      </w:ins>
      <w:ins w:id="273" w:author="Саламадина Дарья Олеговна" w:date="2016-10-11T15:01:00Z">
        <w:r>
          <w:rPr>
            <w:rFonts w:ascii="Times New Roman" w:hAnsi="Times New Roman" w:cs="Times New Roman"/>
            <w:sz w:val="26"/>
            <w:szCs w:val="26"/>
          </w:rPr>
          <w:t>.</w:t>
        </w:r>
      </w:ins>
    </w:p>
    <w:p w14:paraId="2E2DA3B7" w14:textId="47250898" w:rsidR="00D72225" w:rsidRPr="0078666E" w:rsidRDefault="00F008EB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ins w:id="274" w:author="Таюрская Анастасия Александровна" w:date="2016-10-18T19:45:00Z">
        <w:r>
          <w:rPr>
            <w:rFonts w:ascii="Times New Roman" w:hAnsi="Times New Roman" w:cs="Times New Roman"/>
            <w:noProof/>
            <w:color w:val="000000"/>
            <w:sz w:val="26"/>
            <w:szCs w:val="26"/>
            <w:rPrChange w:id="275" w:author="Unknown">
              <w:rPr>
                <w:noProof/>
              </w:rPr>
            </w:rPrChange>
          </w:rPr>
          <w:lastRenderedPageBreak/>
          <w:drawing>
            <wp:inline distT="0" distB="0" distL="0" distR="0" wp14:anchorId="44CE3DB5" wp14:editId="101BC6D8">
              <wp:extent cx="6362700" cy="8705850"/>
              <wp:effectExtent l="0" t="0" r="0" b="0"/>
              <wp:docPr id="22" name="Рисунок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58692" cy="870036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7EE7D06" w14:textId="3FC0CFEB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del w:id="276" w:author="Таюрская Анастасия Александровна" w:date="2016-10-18T10:46:00Z">
        <w:r w:rsidRPr="000648C7" w:rsidDel="0082235C">
          <w:rPr>
            <w:rFonts w:ascii="Times New Roman" w:hAnsi="Times New Roman" w:cs="Times New Roman"/>
            <w:i/>
            <w:iCs/>
            <w:color w:val="000000"/>
            <w:sz w:val="26"/>
            <w:szCs w:val="26"/>
          </w:rPr>
          <w:delText>9</w:delText>
        </w:r>
      </w:del>
      <w:ins w:id="277" w:author="Таюрская Анастасия Александровна" w:date="2016-10-18T10:46:00Z">
        <w:r w:rsidR="0082235C" w:rsidRPr="000648C7">
          <w:rPr>
            <w:rFonts w:ascii="Times New Roman" w:hAnsi="Times New Roman" w:cs="Times New Roman"/>
            <w:i/>
            <w:iCs/>
            <w:color w:val="000000"/>
            <w:sz w:val="26"/>
            <w:szCs w:val="26"/>
          </w:rPr>
          <w:t>10</w:t>
        </w:r>
      </w:ins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033F04FB" w14:textId="7A2C2A0F" w:rsidR="008A1DA0" w:rsidRPr="0078666E" w:rsidRDefault="00DE798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7C8D296A" wp14:editId="1D416501">
            <wp:extent cx="6296024" cy="870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ED4B2" w14:textId="5F58241B"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del w:id="278" w:author="Таюрская Анастасия Александровна" w:date="2016-10-18T10:46:00Z">
        <w:r w:rsidRPr="000648C7" w:rsidDel="0082235C">
          <w:rPr>
            <w:rFonts w:ascii="Times New Roman" w:hAnsi="Times New Roman" w:cs="Times New Roman"/>
            <w:i/>
            <w:iCs/>
            <w:color w:val="000000"/>
            <w:sz w:val="26"/>
            <w:szCs w:val="26"/>
          </w:rPr>
          <w:delText>10</w:delText>
        </w:r>
      </w:del>
      <w:ins w:id="279" w:author="Таюрская Анастасия Александровна" w:date="2016-10-18T10:46:00Z">
        <w:r w:rsidR="0082235C" w:rsidRPr="000648C7">
          <w:rPr>
            <w:rFonts w:ascii="Times New Roman" w:hAnsi="Times New Roman" w:cs="Times New Roman"/>
            <w:i/>
            <w:iCs/>
            <w:color w:val="000000"/>
            <w:sz w:val="26"/>
            <w:szCs w:val="26"/>
          </w:rPr>
          <w:t>11</w:t>
        </w:r>
      </w:ins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05227D66" w14:textId="4AF4D813" w:rsidR="00D72225" w:rsidRPr="00AF38F5" w:rsidRDefault="00D72225" w:rsidP="004D55A9">
      <w:pPr>
        <w:pStyle w:val="2"/>
      </w:pPr>
      <w:bookmarkStart w:id="280" w:name="_Toc439067132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r w:rsidR="00734FF0" w:rsidRPr="004D55A9">
        <w:t xml:space="preserve"> </w:t>
      </w:r>
      <w:bookmarkEnd w:id="280"/>
    </w:p>
    <w:p w14:paraId="1731562C" w14:textId="2E12213A" w:rsidR="00734FF0" w:rsidRPr="0078666E" w:rsidRDefault="00F008EB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ins w:id="281" w:author="Таюрская Анастасия Александровна" w:date="2016-10-18T19:46:00Z">
        <w:r>
          <w:rPr>
            <w:rFonts w:ascii="Times New Roman" w:hAnsi="Times New Roman" w:cs="Times New Roman"/>
            <w:noProof/>
            <w:color w:val="000000"/>
            <w:sz w:val="26"/>
            <w:szCs w:val="26"/>
            <w:rPrChange w:id="282" w:author="Unknown">
              <w:rPr>
                <w:noProof/>
              </w:rPr>
            </w:rPrChange>
          </w:rPr>
          <w:drawing>
            <wp:inline distT="0" distB="0" distL="0" distR="0" wp14:anchorId="5E6F9058" wp14:editId="11E88D46">
              <wp:extent cx="6032500" cy="8526780"/>
              <wp:effectExtent l="0" t="0" r="6350" b="7620"/>
              <wp:docPr id="24" name="Рисунок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32500" cy="8526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AC39E97" w14:textId="16A14CEF" w:rsidR="00D72225" w:rsidRPr="0078666E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</w:t>
      </w:r>
      <w:del w:id="283" w:author="Таюрская Анастасия Александровна" w:date="2016-10-18T10:46:00Z">
        <w:r w:rsidRPr="0078666E" w:rsidDel="0082235C">
          <w:rPr>
            <w:rFonts w:ascii="Times New Roman" w:hAnsi="Times New Roman" w:cs="Times New Roman"/>
            <w:iCs/>
            <w:color w:val="000000"/>
            <w:sz w:val="26"/>
            <w:szCs w:val="26"/>
          </w:rPr>
          <w:delText>1</w:delText>
        </w:r>
        <w:r w:rsidR="008C62CA" w:rsidRPr="0078666E" w:rsidDel="0082235C">
          <w:rPr>
            <w:rFonts w:ascii="Times New Roman" w:hAnsi="Times New Roman" w:cs="Times New Roman"/>
            <w:iCs/>
            <w:color w:val="000000"/>
            <w:sz w:val="26"/>
            <w:szCs w:val="26"/>
          </w:rPr>
          <w:delText>1</w:delText>
        </w:r>
      </w:del>
      <w:ins w:id="284" w:author="Таюрская Анастасия Александровна" w:date="2016-10-18T10:46:00Z">
        <w:r w:rsidR="0082235C" w:rsidRPr="0078666E">
          <w:rPr>
            <w:rFonts w:ascii="Times New Roman" w:hAnsi="Times New Roman" w:cs="Times New Roman"/>
            <w:iCs/>
            <w:color w:val="000000"/>
            <w:sz w:val="26"/>
            <w:szCs w:val="26"/>
          </w:rPr>
          <w:t>1</w:t>
        </w:r>
        <w:r w:rsidR="0082235C">
          <w:rPr>
            <w:rFonts w:ascii="Times New Roman" w:hAnsi="Times New Roman" w:cs="Times New Roman"/>
            <w:iCs/>
            <w:color w:val="000000"/>
            <w:sz w:val="26"/>
            <w:szCs w:val="26"/>
          </w:rPr>
          <w:t>2</w:t>
        </w:r>
      </w:ins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14:paraId="1DA7E112" w14:textId="30175D81" w:rsidR="008C62CA" w:rsidRPr="0078666E" w:rsidRDefault="00DE798C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561678D2" wp14:editId="7129FB41">
            <wp:extent cx="6296025" cy="870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3DB0" w14:textId="1BE6C464" w:rsidR="008C62CA" w:rsidRPr="000648C7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del w:id="285" w:author="Таюрская Анастасия Александровна" w:date="2016-10-18T10:46:00Z">
        <w:r w:rsidRPr="000648C7" w:rsidDel="0082235C">
          <w:rPr>
            <w:rFonts w:ascii="Times New Roman" w:hAnsi="Times New Roman" w:cs="Times New Roman"/>
            <w:i/>
            <w:iCs/>
            <w:color w:val="000000"/>
            <w:sz w:val="26"/>
            <w:szCs w:val="26"/>
          </w:rPr>
          <w:delText>12</w:delText>
        </w:r>
      </w:del>
      <w:ins w:id="286" w:author="Таюрская Анастасия Александровна" w:date="2016-10-18T10:46:00Z">
        <w:r w:rsidR="0082235C" w:rsidRPr="000648C7">
          <w:rPr>
            <w:rFonts w:ascii="Times New Roman" w:hAnsi="Times New Roman" w:cs="Times New Roman"/>
            <w:i/>
            <w:iCs/>
            <w:color w:val="000000"/>
            <w:sz w:val="26"/>
            <w:szCs w:val="26"/>
          </w:rPr>
          <w:t>13</w:t>
        </w:r>
      </w:ins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7F242F3C" w14:textId="77777777" w:rsidR="00E17D64" w:rsidRDefault="00D72225" w:rsidP="004D55A9">
      <w:pPr>
        <w:spacing w:before="240" w:line="240" w:lineRule="auto"/>
        <w:contextualSpacing/>
        <w:jc w:val="both"/>
        <w:rPr>
          <w:ins w:id="287" w:author="Саламадина Дарья Олеговна" w:date="2016-10-11T15:16:00Z"/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14:paraId="55B57415" w14:textId="5AA52FDB"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ins w:id="288" w:author="Саламадина Дарья Олеговна" w:date="2016-10-11T15:16:00Z">
        <w:r w:rsidRPr="00E17D64">
          <w:rPr>
            <w:rFonts w:ascii="Times New Roman" w:hAnsi="Times New Roman" w:cs="Times New Roman"/>
            <w:sz w:val="26"/>
            <w:szCs w:val="26"/>
          </w:rPr>
  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  </w:r>
      </w:ins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D334018" w14:textId="2C2A5E67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del w:id="289" w:author="Таюрская Анастасия Александровна" w:date="2016-10-18T19:53:00Z">
        <w:r w:rsidR="00591AF2" w:rsidRPr="0078666E" w:rsidDel="0010386A">
          <w:rPr>
            <w:rFonts w:ascii="Times New Roman" w:hAnsi="Times New Roman" w:cs="Times New Roman"/>
            <w:sz w:val="26"/>
            <w:szCs w:val="26"/>
          </w:rPr>
          <w:delText>7</w:delText>
        </w:r>
      </w:del>
      <w:ins w:id="290" w:author="Таюрская Анастасия Александровна" w:date="2016-10-18T19:53:00Z">
        <w:r w:rsidR="0010386A">
          <w:rPr>
            <w:rFonts w:ascii="Times New Roman" w:hAnsi="Times New Roman" w:cs="Times New Roman"/>
            <w:sz w:val="26"/>
            <w:szCs w:val="26"/>
          </w:rPr>
          <w:t>6</w:t>
        </w:r>
      </w:ins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14:paraId="222E92DE" w14:textId="4315871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14:paraId="6FC50053" w14:textId="1D2D0FF8"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ЕГЭ для заполнения.</w:t>
      </w:r>
    </w:p>
    <w:p w14:paraId="73AA5A66" w14:textId="4028E69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14:paraId="695AEAC5" w14:textId="4296365E"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del w:id="291" w:author="Таюрская Анастасия Александровна" w:date="2016-10-18T19:53:00Z">
        <w:r w:rsidR="00591AF2" w:rsidRPr="0078666E" w:rsidDel="0010386A">
          <w:rPr>
            <w:rFonts w:ascii="Times New Roman" w:hAnsi="Times New Roman" w:cs="Times New Roman"/>
            <w:sz w:val="26"/>
            <w:szCs w:val="26"/>
          </w:rPr>
          <w:delText>7</w:delText>
        </w:r>
      </w:del>
      <w:ins w:id="292" w:author="Таюрская Анастасия Александровна" w:date="2016-10-18T19:53:00Z">
        <w:r w:rsidR="0010386A">
          <w:rPr>
            <w:rFonts w:ascii="Times New Roman" w:hAnsi="Times New Roman" w:cs="Times New Roman"/>
            <w:sz w:val="26"/>
            <w:szCs w:val="26"/>
          </w:rPr>
          <w:t>6</w:t>
        </w:r>
      </w:ins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14:paraId="5FED812C" w14:textId="4950CDF4" w:rsidR="00E20CCC" w:rsidRDefault="004A31C7" w:rsidP="004D55A9">
      <w:pPr>
        <w:spacing w:before="240" w:line="240" w:lineRule="auto"/>
        <w:contextualSpacing/>
        <w:jc w:val="both"/>
        <w:rPr>
          <w:ins w:id="293" w:author="Саламадина Дарья Олеговна" w:date="2016-10-11T15:01:00Z"/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14:paraId="73EC4072" w14:textId="49713BC4" w:rsidR="00F01BAB" w:rsidRPr="0094796E" w:rsidRDefault="00F01BAB" w:rsidP="00F01BAB">
      <w:pPr>
        <w:spacing w:before="240" w:line="240" w:lineRule="auto"/>
        <w:contextualSpacing/>
        <w:jc w:val="both"/>
        <w:rPr>
          <w:ins w:id="294" w:author="Саламадина Дарья Олеговна" w:date="2016-10-11T15:01:00Z"/>
          <w:rFonts w:ascii="Times New Roman" w:hAnsi="Times New Roman" w:cs="Times New Roman"/>
          <w:sz w:val="26"/>
          <w:szCs w:val="26"/>
        </w:rPr>
      </w:pPr>
      <w:ins w:id="295" w:author="Саламадина Дарья Олеговна" w:date="2016-10-11T15:01:00Z">
        <w:r w:rsidRPr="0094796E">
          <w:rPr>
            <w:rFonts w:ascii="Times New Roman" w:hAnsi="Times New Roman" w:cs="Times New Roman"/>
            <w:sz w:val="26"/>
            <w:szCs w:val="26"/>
          </w:rPr>
          <w:t xml:space="preserve">Если </w:t>
        </w:r>
        <w:r>
          <w:rPr>
            <w:rFonts w:ascii="Times New Roman" w:hAnsi="Times New Roman" w:cs="Times New Roman"/>
            <w:sz w:val="26"/>
            <w:szCs w:val="26"/>
          </w:rPr>
          <w:t xml:space="preserve">дополнительный </w:t>
        </w:r>
        <w:r w:rsidRPr="0094796E">
          <w:rPr>
            <w:rFonts w:ascii="Times New Roman" w:hAnsi="Times New Roman" w:cs="Times New Roman"/>
            <w:sz w:val="26"/>
            <w:szCs w:val="26"/>
          </w:rPr>
          <w:t xml:space="preserve">бланк ответов </w:t>
        </w:r>
        <w:r>
          <w:rPr>
            <w:rFonts w:ascii="Times New Roman" w:hAnsi="Times New Roman" w:cs="Times New Roman"/>
            <w:sz w:val="26"/>
            <w:szCs w:val="26"/>
          </w:rPr>
          <w:t>№ 2</w:t>
        </w:r>
        <w:r w:rsidRPr="0094796E">
          <w:rPr>
            <w:rFonts w:ascii="Times New Roman" w:hAnsi="Times New Roman" w:cs="Times New Roman"/>
            <w:sz w:val="26"/>
            <w:szCs w:val="26"/>
          </w:rPr>
          <w:t xml:space="preserve"> содерж</w:t>
        </w:r>
        <w:r>
          <w:rPr>
            <w:rFonts w:ascii="Times New Roman" w:hAnsi="Times New Roman" w:cs="Times New Roman"/>
            <w:sz w:val="26"/>
            <w:szCs w:val="26"/>
          </w:rPr>
          <w:t>и</w:t>
        </w:r>
        <w:r w:rsidRPr="0094796E">
          <w:rPr>
            <w:rFonts w:ascii="Times New Roman" w:hAnsi="Times New Roman" w:cs="Times New Roman"/>
            <w:sz w:val="26"/>
            <w:szCs w:val="26"/>
          </w:rPr>
          <w:t xml:space="preserve">т незаполненные области (за исключением регистрационных полей), то организаторы погашают их следующим образом: </w:t>
        </w:r>
        <w:r>
          <w:rPr>
            <w:rFonts w:ascii="Times New Roman" w:hAnsi="Times New Roman" w:cs="Times New Roman"/>
            <w:sz w:val="26"/>
            <w:szCs w:val="26"/>
          </w:rPr>
          <w:t xml:space="preserve"> «</w:t>
        </w:r>
        <w:r w:rsidRPr="00F01BAB">
          <w:rPr>
            <w:rFonts w:ascii="Times New Roman" w:hAnsi="Times New Roman" w:cs="Times New Roman"/>
            <w:sz w:val="26"/>
            <w:szCs w:val="26"/>
            <w:lang w:val="en-US"/>
          </w:rPr>
          <w:t>Z</w:t>
        </w:r>
        <w:r w:rsidRPr="0094796E">
          <w:rPr>
            <w:rFonts w:ascii="Times New Roman" w:hAnsi="Times New Roman" w:cs="Times New Roman"/>
            <w:sz w:val="26"/>
            <w:szCs w:val="26"/>
          </w:rPr>
          <w:t>»</w:t>
        </w:r>
        <w:r>
          <w:rPr>
            <w:rFonts w:ascii="Times New Roman" w:hAnsi="Times New Roman" w:cs="Times New Roman"/>
            <w:sz w:val="26"/>
            <w:szCs w:val="26"/>
          </w:rPr>
          <w:t>.</w:t>
        </w:r>
      </w:ins>
    </w:p>
    <w:p w14:paraId="6489A151" w14:textId="77777777"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19"/>
    <w:p w14:paraId="4157312C" w14:textId="3BF9DDC9" w:rsidR="00862273" w:rsidRPr="00AF38F5" w:rsidRDefault="004D55A9" w:rsidP="004D55A9">
      <w:pPr>
        <w:pStyle w:val="2"/>
      </w:pPr>
      <w:r>
        <w:br w:type="page"/>
      </w:r>
      <w:bookmarkStart w:id="296" w:name="_Toc439067133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r w:rsidR="00862273" w:rsidRPr="004D55A9">
        <w:t xml:space="preserve"> </w:t>
      </w:r>
      <w:bookmarkEnd w:id="296"/>
    </w:p>
    <w:p w14:paraId="4906389B" w14:textId="05CD4F88"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ins w:id="297" w:author="Таюрская Анастасия Александровна" w:date="2016-10-18T12:56:00Z">
        <w:r w:rsidR="005A5812" w:rsidRPr="000648C7">
          <w:rPr>
            <w:rFonts w:ascii="Times New Roman" w:hAnsi="Times New Roman" w:cs="Times New Roman"/>
            <w:noProof/>
            <w:sz w:val="26"/>
            <w:szCs w:val="26"/>
          </w:rPr>
          <w:t xml:space="preserve"> </w:t>
        </w:r>
        <w:r w:rsidR="005A5812">
          <w:rPr>
            <w:rFonts w:ascii="Times New Roman" w:hAnsi="Times New Roman" w:cs="Times New Roman"/>
            <w:noProof/>
            <w:sz w:val="26"/>
            <w:szCs w:val="26"/>
          </w:rPr>
          <w:t>Служебные поля «Резерв-1», «Резерв-2</w:t>
        </w:r>
      </w:ins>
      <w:ins w:id="298" w:author="Таюрская Анастасия Александровна" w:date="2016-10-18T12:57:00Z">
        <w:r w:rsidR="005A5812">
          <w:rPr>
            <w:rFonts w:ascii="Times New Roman" w:hAnsi="Times New Roman" w:cs="Times New Roman"/>
            <w:noProof/>
            <w:sz w:val="26"/>
            <w:szCs w:val="26"/>
          </w:rPr>
          <w:t>»</w:t>
        </w:r>
      </w:ins>
      <w:ins w:id="299" w:author="Саламадина Дарья Олеговна" w:date="2016-10-31T14:19:00Z">
        <w:r w:rsidR="00BC4398">
          <w:rPr>
            <w:rFonts w:ascii="Times New Roman" w:hAnsi="Times New Roman" w:cs="Times New Roman"/>
            <w:noProof/>
            <w:sz w:val="26"/>
            <w:szCs w:val="26"/>
          </w:rPr>
          <w:t xml:space="preserve"> и</w:t>
        </w:r>
      </w:ins>
      <w:ins w:id="300" w:author="Таюрская Анастасия Александровна" w:date="2016-10-18T12:57:00Z">
        <w:del w:id="301" w:author="Саламадина Дарья Олеговна" w:date="2016-10-31T14:19:00Z">
          <w:r w:rsidR="005A5812" w:rsidDel="00BC4398">
            <w:rPr>
              <w:rFonts w:ascii="Times New Roman" w:hAnsi="Times New Roman" w:cs="Times New Roman"/>
              <w:noProof/>
              <w:sz w:val="26"/>
              <w:szCs w:val="26"/>
            </w:rPr>
            <w:delText>,</w:delText>
          </w:r>
        </w:del>
        <w:r w:rsidR="005A5812">
          <w:rPr>
            <w:rFonts w:ascii="Times New Roman" w:hAnsi="Times New Roman" w:cs="Times New Roman"/>
            <w:noProof/>
            <w:sz w:val="26"/>
            <w:szCs w:val="26"/>
          </w:rPr>
          <w:t xml:space="preserve"> «Резерв-3» </w:t>
        </w:r>
        <w:del w:id="302" w:author="Саламадина Дарья Олеговна" w:date="2016-10-31T14:19:00Z">
          <w:r w:rsidR="005A5812" w:rsidDel="00BC4398">
            <w:rPr>
              <w:rFonts w:ascii="Times New Roman" w:hAnsi="Times New Roman" w:cs="Times New Roman"/>
              <w:noProof/>
              <w:sz w:val="26"/>
              <w:szCs w:val="26"/>
            </w:rPr>
            <w:delText xml:space="preserve">и «Резерв-4» </w:delText>
          </w:r>
        </w:del>
        <w:r w:rsidR="005A5812">
          <w:rPr>
            <w:rFonts w:ascii="Times New Roman" w:hAnsi="Times New Roman" w:cs="Times New Roman"/>
            <w:noProof/>
            <w:sz w:val="26"/>
            <w:szCs w:val="26"/>
          </w:rPr>
          <w:t>не заполняются.</w:t>
        </w:r>
      </w:ins>
    </w:p>
    <w:p w14:paraId="0EB66110" w14:textId="7AAF80CE" w:rsidR="008A331F" w:rsidRPr="005A5812" w:rsidDel="00807BE4" w:rsidRDefault="00DE798C" w:rsidP="000648C7">
      <w:pPr>
        <w:widowControl w:val="0"/>
        <w:spacing w:line="240" w:lineRule="auto"/>
        <w:ind w:firstLine="0"/>
        <w:jc w:val="center"/>
        <w:rPr>
          <w:del w:id="303" w:author="Таюрская Анастасия Александровна" w:date="2016-10-18T13:00:00Z"/>
          <w:rFonts w:ascii="Times New Roman" w:hAnsi="Times New Roman" w:cs="Times New Roman"/>
          <w:iCs/>
          <w:color w:val="000000"/>
          <w:sz w:val="26"/>
          <w:szCs w:val="26"/>
          <w:lang w:val="en-US"/>
          <w:rPrChange w:id="304" w:author="Таюрская Анастасия Александровна" w:date="2016-10-18T12:55:00Z">
            <w:rPr>
              <w:del w:id="305" w:author="Таюрская Анастасия Александровна" w:date="2016-10-18T13:00:00Z"/>
              <w:rFonts w:ascii="Times New Roman" w:hAnsi="Times New Roman" w:cs="Times New Roman"/>
              <w:iCs/>
              <w:color w:val="000000"/>
              <w:sz w:val="26"/>
              <w:szCs w:val="26"/>
            </w:rPr>
          </w:rPrChange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3F3A4E1" wp14:editId="35139C41">
            <wp:extent cx="5791200" cy="779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6529F" w14:textId="4A2C9538" w:rsidR="007F61AB" w:rsidRPr="000648C7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del w:id="306" w:author="Таюрская Анастасия Александровна" w:date="2016-10-18T10:47:00Z">
        <w:r w:rsidR="00BC0FC0" w:rsidRPr="000648C7" w:rsidDel="0082235C">
          <w:rPr>
            <w:rFonts w:ascii="Times New Roman" w:hAnsi="Times New Roman" w:cs="Times New Roman"/>
            <w:i/>
            <w:iCs/>
            <w:color w:val="000000"/>
            <w:sz w:val="26"/>
            <w:szCs w:val="26"/>
          </w:rPr>
          <w:delText>1</w:delText>
        </w:r>
        <w:r w:rsidR="00D708C3" w:rsidRPr="000648C7" w:rsidDel="0082235C">
          <w:rPr>
            <w:rFonts w:ascii="Times New Roman" w:hAnsi="Times New Roman" w:cs="Times New Roman"/>
            <w:i/>
            <w:iCs/>
            <w:color w:val="000000"/>
            <w:sz w:val="26"/>
            <w:szCs w:val="26"/>
          </w:rPr>
          <w:delText>3</w:delText>
        </w:r>
      </w:del>
      <w:ins w:id="307" w:author="Таюрская Анастасия Александровна" w:date="2016-10-18T10:47:00Z">
        <w:r w:rsidR="0082235C" w:rsidRPr="000648C7">
          <w:rPr>
            <w:rFonts w:ascii="Times New Roman" w:hAnsi="Times New Roman" w:cs="Times New Roman"/>
            <w:i/>
            <w:iCs/>
            <w:color w:val="000000"/>
            <w:sz w:val="26"/>
            <w:szCs w:val="26"/>
          </w:rPr>
          <w:t>14</w:t>
        </w:r>
      </w:ins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308" w:name="_Toc410027490"/>
    </w:p>
    <w:p w14:paraId="3E8C4CE4" w14:textId="77777777"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309" w:name="_Toc439067134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308"/>
      <w:bookmarkEnd w:id="309"/>
    </w:p>
    <w:p w14:paraId="5B89611C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14:paraId="23416119" w14:textId="55A681F1"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ins w:id="310" w:author="Саламадина Дарья Олеговна" w:date="2016-10-20T14:42:00Z">
        <w:r w:rsidR="00B42990">
          <w:rPr>
            <w:rFonts w:ascii="Times New Roman" w:eastAsia="Times New Roman" w:hAnsi="Times New Roman" w:cs="Times New Roman"/>
            <w:sz w:val="26"/>
            <w:szCs w:val="26"/>
          </w:rPr>
          <w:t xml:space="preserve"> </w:t>
        </w:r>
        <w:r w:rsidR="00B42990" w:rsidRPr="00B42990">
          <w:rPr>
            <w:rFonts w:ascii="Times New Roman" w:eastAsia="Times New Roman" w:hAnsi="Times New Roman" w:cs="Times New Roman"/>
            <w:sz w:val="26"/>
            <w:szCs w:val="26"/>
          </w:rPr>
          <w:t>(форма 2П «Временное удостоверение личности гражданина Российской Федерации»)</w:t>
        </w:r>
      </w:ins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1E36CDE8" w14:textId="64D1E6D6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14:paraId="3785FE3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14:paraId="2A777C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14:paraId="44FE4383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14:paraId="6970E3E3" w14:textId="2B925E9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14:paraId="2AE35980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EED5BC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14:paraId="773E618D" w14:textId="1F22BA79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2F3151EA" w14:textId="4621BBF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14:paraId="122042DF" w14:textId="4CD0EDB3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7AB215B6" w14:textId="4B2B5D8A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14:paraId="1CF7E9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DD3C22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14:paraId="72BBE0FC" w14:textId="0EE8183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14:paraId="2CB31178" w14:textId="349F54E3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6CB1EE0D" w14:textId="6400AEDD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106512D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A64E6EA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14:paraId="3BAAFF33" w14:textId="77777777"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14:paraId="2A0D0FD6" w14:textId="2967D797"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4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0FCFC4" w14:textId="77777777" w:rsidR="004B76A6" w:rsidRDefault="004B76A6" w:rsidP="00834CB1">
      <w:r>
        <w:separator/>
      </w:r>
    </w:p>
  </w:endnote>
  <w:endnote w:type="continuationSeparator" w:id="0">
    <w:p w14:paraId="4BD97B93" w14:textId="77777777" w:rsidR="004B76A6" w:rsidRDefault="004B76A6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Content>
      <w:p w14:paraId="683E6E34" w14:textId="77777777" w:rsidR="007921C2" w:rsidRDefault="007921C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6FE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3E16C00B" w14:textId="77777777" w:rsidR="007921C2" w:rsidRDefault="007921C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B12DEC" w14:textId="77777777" w:rsidR="004B76A6" w:rsidRDefault="004B76A6" w:rsidP="00834CB1">
      <w:r>
        <w:separator/>
      </w:r>
    </w:p>
  </w:footnote>
  <w:footnote w:type="continuationSeparator" w:id="0">
    <w:p w14:paraId="65E4378F" w14:textId="77777777" w:rsidR="004B76A6" w:rsidRDefault="004B76A6" w:rsidP="00834CB1">
      <w:r>
        <w:continuationSeparator/>
      </w:r>
    </w:p>
  </w:footnote>
  <w:footnote w:id="1">
    <w:p w14:paraId="6C155E3A" w14:textId="77777777" w:rsidR="007921C2" w:rsidRPr="007F61AB" w:rsidRDefault="007921C2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14:paraId="0ACCD421" w14:textId="77777777" w:rsidR="007921C2" w:rsidRDefault="007921C2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6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2"/>
  </w:num>
  <w:num w:numId="8">
    <w:abstractNumId w:val="4"/>
  </w:num>
  <w:num w:numId="9">
    <w:abstractNumId w:val="3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4E1C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100035"/>
    <w:rsid w:val="00100694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6FE5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12A0"/>
    <w:rsid w:val="003614C6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3A04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C96"/>
    <w:rsid w:val="004B069E"/>
    <w:rsid w:val="004B11C7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2990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D6D"/>
    <w:rsid w:val="00BC3658"/>
    <w:rsid w:val="00BC3A06"/>
    <w:rsid w:val="00BC4398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AE8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CF61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42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F10C3-3938-43AE-B175-75E825A23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26</Pages>
  <Words>4641</Words>
  <Characters>26457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31036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Саламадина Дарья Олеговна</cp:lastModifiedBy>
  <cp:revision>25</cp:revision>
  <cp:lastPrinted>2016-10-20T10:34:00Z</cp:lastPrinted>
  <dcterms:created xsi:type="dcterms:W3CDTF">2016-10-18T07:56:00Z</dcterms:created>
  <dcterms:modified xsi:type="dcterms:W3CDTF">2016-11-01T14:25:00Z</dcterms:modified>
</cp:coreProperties>
</file>