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51B" w:rsidRPr="00F97A45" w:rsidDel="00D42780" w:rsidRDefault="0047151B" w:rsidP="0047151B">
      <w:pPr>
        <w:autoSpaceDN w:val="0"/>
        <w:spacing w:after="200"/>
        <w:contextualSpacing/>
        <w:jc w:val="right"/>
        <w:rPr>
          <w:del w:id="2" w:author="Репина Светлана Анатольевна" w:date="2016-10-21T12:48:00Z"/>
          <w:bCs/>
          <w:sz w:val="22"/>
          <w:szCs w:val="28"/>
          <w:lang w:eastAsia="en-US"/>
        </w:rPr>
      </w:pPr>
      <w:del w:id="3" w:author="Репина Светлана Анатольевна" w:date="2016-10-21T12:48:00Z">
        <w:r w:rsidRPr="00F97A45" w:rsidDel="00D42780">
          <w:rPr>
            <w:bCs/>
            <w:sz w:val="22"/>
            <w:szCs w:val="28"/>
            <w:lang w:eastAsia="en-US"/>
          </w:rPr>
          <w:delText>Приложение 14</w:delText>
        </w:r>
        <w:r w:rsidR="00A053A6" w:rsidRPr="00F97A45" w:rsidDel="00D42780">
          <w:rPr>
            <w:bCs/>
            <w:sz w:val="22"/>
            <w:szCs w:val="28"/>
            <w:lang w:eastAsia="en-US"/>
          </w:rPr>
          <w:delText xml:space="preserve"> к</w:delText>
        </w:r>
        <w:r w:rsidR="00A053A6" w:rsidDel="00D42780">
          <w:rPr>
            <w:bCs/>
            <w:sz w:val="22"/>
            <w:szCs w:val="28"/>
            <w:lang w:eastAsia="en-US"/>
          </w:rPr>
          <w:delText> </w:delText>
        </w:r>
        <w:r w:rsidR="00A053A6" w:rsidRPr="00F97A45" w:rsidDel="00D42780">
          <w:rPr>
            <w:bCs/>
            <w:sz w:val="22"/>
            <w:szCs w:val="28"/>
            <w:lang w:eastAsia="en-US"/>
          </w:rPr>
          <w:delText>п</w:delText>
        </w:r>
        <w:r w:rsidRPr="00F97A45" w:rsidDel="00D42780">
          <w:rPr>
            <w:bCs/>
            <w:sz w:val="22"/>
            <w:szCs w:val="28"/>
            <w:lang w:eastAsia="en-US"/>
          </w:rPr>
          <w:delText xml:space="preserve">исьму </w:delText>
        </w:r>
      </w:del>
    </w:p>
    <w:p w:rsidR="0047151B" w:rsidRPr="00F97A45" w:rsidDel="00D42780" w:rsidRDefault="0047151B" w:rsidP="0047151B">
      <w:pPr>
        <w:autoSpaceDN w:val="0"/>
        <w:spacing w:after="200"/>
        <w:contextualSpacing/>
        <w:jc w:val="right"/>
        <w:rPr>
          <w:del w:id="4" w:author="Репина Светлана Анатольевна" w:date="2016-10-21T12:48:00Z"/>
          <w:bCs/>
          <w:sz w:val="22"/>
          <w:szCs w:val="28"/>
          <w:lang w:eastAsia="en-US"/>
        </w:rPr>
      </w:pPr>
      <w:del w:id="5" w:author="Репина Светлана Анатольевна" w:date="2016-10-21T12:48:00Z">
        <w:r w:rsidRPr="00F97A45" w:rsidDel="00D42780">
          <w:rPr>
            <w:bCs/>
            <w:sz w:val="22"/>
            <w:szCs w:val="28"/>
            <w:lang w:eastAsia="en-US"/>
          </w:rPr>
          <w:delText xml:space="preserve">Рособрнадзора от 25.12.15 </w:delText>
        </w:r>
        <w:r w:rsidR="00A053A6" w:rsidDel="00D42780">
          <w:rPr>
            <w:bCs/>
            <w:sz w:val="22"/>
            <w:szCs w:val="28"/>
            <w:lang w:eastAsia="en-US"/>
          </w:rPr>
          <w:delText>№ </w:delText>
        </w:r>
        <w:r w:rsidRPr="00F97A45" w:rsidDel="00D42780">
          <w:rPr>
            <w:bCs/>
            <w:sz w:val="22"/>
            <w:szCs w:val="28"/>
            <w:lang w:eastAsia="en-US"/>
          </w:rPr>
          <w:delText>01-311/10-01</w:delText>
        </w:r>
      </w:del>
    </w:p>
    <w:p w:rsidR="00044167" w:rsidRPr="00F97A45" w:rsidRDefault="00FE0CBB" w:rsidP="00D86AD8">
      <w:pPr>
        <w:spacing w:after="200"/>
        <w:ind w:right="-1"/>
        <w:jc w:val="center"/>
        <w:rPr>
          <w:b/>
          <w:bCs/>
          <w:sz w:val="26"/>
          <w:szCs w:val="28"/>
          <w:lang w:eastAsia="en-US"/>
        </w:rPr>
      </w:pPr>
      <w:r w:rsidRPr="00F97A45">
        <w:rPr>
          <w:b/>
          <w:bCs/>
          <w:sz w:val="26"/>
          <w:szCs w:val="28"/>
          <w:lang w:eastAsia="en-US"/>
        </w:rPr>
        <w:br/>
      </w:r>
    </w:p>
    <w:p w:rsidR="00044167" w:rsidRPr="00F97A45" w:rsidRDefault="0004416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8D0987">
      <w:pPr>
        <w:overflowPunct w:val="0"/>
        <w:autoSpaceDE w:val="0"/>
        <w:autoSpaceDN w:val="0"/>
        <w:adjustRightInd w:val="0"/>
        <w:jc w:val="center"/>
        <w:textAlignment w:val="baseline"/>
        <w:rPr>
          <w:b/>
          <w:sz w:val="36"/>
          <w:szCs w:val="36"/>
          <w:lang w:eastAsia="en-US"/>
        </w:rPr>
      </w:pPr>
      <w:r w:rsidRPr="00F97A45">
        <w:rPr>
          <w:b/>
          <w:sz w:val="36"/>
          <w:szCs w:val="36"/>
          <w:lang w:eastAsia="en-US"/>
        </w:rPr>
        <w:t>Методические рекомендации</w:t>
      </w:r>
    </w:p>
    <w:p w:rsidR="00044167" w:rsidRPr="00F97A45" w:rsidRDefault="00044167" w:rsidP="008D0987">
      <w:pPr>
        <w:overflowPunct w:val="0"/>
        <w:autoSpaceDE w:val="0"/>
        <w:autoSpaceDN w:val="0"/>
        <w:adjustRightInd w:val="0"/>
        <w:jc w:val="center"/>
        <w:textAlignment w:val="baseline"/>
        <w:rPr>
          <w:b/>
          <w:sz w:val="36"/>
          <w:szCs w:val="36"/>
          <w:lang w:eastAsia="en-US"/>
        </w:rPr>
      </w:pPr>
      <w:r w:rsidRPr="00F97A45">
        <w:rPr>
          <w:b/>
          <w:sz w:val="36"/>
          <w:szCs w:val="36"/>
          <w:lang w:eastAsia="en-US"/>
        </w:rPr>
        <w:t>по подготовке</w:t>
      </w:r>
      <w:r w:rsidR="00A053A6" w:rsidRPr="00F97A45">
        <w:rPr>
          <w:b/>
          <w:sz w:val="36"/>
          <w:szCs w:val="36"/>
          <w:lang w:eastAsia="en-US"/>
        </w:rPr>
        <w:t xml:space="preserve"> и</w:t>
      </w:r>
      <w:r w:rsidR="00A053A6">
        <w:rPr>
          <w:b/>
          <w:sz w:val="36"/>
          <w:szCs w:val="36"/>
          <w:lang w:eastAsia="en-US"/>
        </w:rPr>
        <w:t> </w:t>
      </w:r>
      <w:r w:rsidR="00A053A6" w:rsidRPr="00F97A45">
        <w:rPr>
          <w:b/>
          <w:sz w:val="36"/>
          <w:szCs w:val="36"/>
          <w:lang w:eastAsia="en-US"/>
        </w:rPr>
        <w:t>п</w:t>
      </w:r>
      <w:r w:rsidRPr="00F97A45">
        <w:rPr>
          <w:b/>
          <w:sz w:val="36"/>
          <w:szCs w:val="36"/>
          <w:lang w:eastAsia="en-US"/>
        </w:rPr>
        <w:t>роведению государственной итоговой аттестации</w:t>
      </w:r>
      <w:r w:rsidR="00A053A6" w:rsidRPr="00F97A45">
        <w:rPr>
          <w:b/>
          <w:sz w:val="36"/>
          <w:szCs w:val="36"/>
          <w:lang w:eastAsia="en-US"/>
        </w:rPr>
        <w:t xml:space="preserve"> по</w:t>
      </w:r>
      <w:r w:rsidR="00A053A6">
        <w:rPr>
          <w:b/>
          <w:sz w:val="36"/>
          <w:szCs w:val="36"/>
          <w:lang w:eastAsia="en-US"/>
        </w:rPr>
        <w:t> </w:t>
      </w:r>
      <w:r w:rsidR="00A053A6" w:rsidRPr="00F97A45">
        <w:rPr>
          <w:b/>
          <w:sz w:val="36"/>
          <w:szCs w:val="36"/>
          <w:lang w:eastAsia="en-US"/>
        </w:rPr>
        <w:t>о</w:t>
      </w:r>
      <w:r w:rsidRPr="00F97A45">
        <w:rPr>
          <w:b/>
          <w:sz w:val="36"/>
          <w:szCs w:val="36"/>
          <w:lang w:eastAsia="en-US"/>
        </w:rPr>
        <w:t>бразовательным программам основного общего образования</w:t>
      </w:r>
      <w:r w:rsidR="00A053A6" w:rsidRPr="00F97A45">
        <w:rPr>
          <w:b/>
          <w:sz w:val="36"/>
          <w:szCs w:val="36"/>
          <w:lang w:eastAsia="en-US"/>
        </w:rPr>
        <w:t xml:space="preserve"> в</w:t>
      </w:r>
      <w:r w:rsidR="00A053A6">
        <w:rPr>
          <w:b/>
          <w:sz w:val="36"/>
          <w:szCs w:val="36"/>
          <w:lang w:eastAsia="en-US"/>
        </w:rPr>
        <w:t> </w:t>
      </w:r>
      <w:r w:rsidR="00A053A6" w:rsidRPr="00F97A45">
        <w:rPr>
          <w:b/>
          <w:sz w:val="36"/>
          <w:szCs w:val="36"/>
          <w:lang w:eastAsia="en-US"/>
        </w:rPr>
        <w:t>ф</w:t>
      </w:r>
      <w:r w:rsidRPr="00F97A45">
        <w:rPr>
          <w:b/>
          <w:sz w:val="36"/>
          <w:szCs w:val="36"/>
          <w:lang w:eastAsia="en-US"/>
        </w:rPr>
        <w:t>орме основного государственного экзамена</w:t>
      </w:r>
    </w:p>
    <w:p w:rsidR="00044167" w:rsidRPr="00F97A45" w:rsidRDefault="00044167" w:rsidP="00D86AD8">
      <w:pPr>
        <w:widowControl w:val="0"/>
        <w:jc w:val="center"/>
        <w:rPr>
          <w:b/>
          <w:sz w:val="56"/>
          <w:szCs w:val="56"/>
          <w:lang w:eastAsia="en-US"/>
        </w:rPr>
      </w:pP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C3764F" w:rsidRPr="00F97A45" w:rsidRDefault="00C3764F" w:rsidP="00D86AD8">
      <w:pPr>
        <w:widowControl w:val="0"/>
        <w:jc w:val="center"/>
        <w:rPr>
          <w:b/>
          <w:sz w:val="26"/>
          <w:szCs w:val="2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47151B" w:rsidRPr="00F97A45" w:rsidRDefault="0047151B"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Default="001C2BA5"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Pr="00F97A45" w:rsidRDefault="00A053A6"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8D0987" w:rsidRPr="00F97A45" w:rsidRDefault="00FE4A4B" w:rsidP="00D86AD8">
      <w:pPr>
        <w:widowControl w:val="0"/>
        <w:jc w:val="center"/>
        <w:rPr>
          <w:b/>
          <w:sz w:val="28"/>
          <w:szCs w:val="32"/>
          <w:lang w:eastAsia="en-US"/>
        </w:rPr>
      </w:pPr>
      <w:r w:rsidRPr="00F97A45">
        <w:rPr>
          <w:b/>
          <w:sz w:val="28"/>
          <w:szCs w:val="32"/>
          <w:lang w:eastAsia="en-US"/>
        </w:rPr>
        <w:t>Москва</w:t>
      </w:r>
      <w:bookmarkStart w:id="6" w:name="_Toc254118092"/>
      <w:bookmarkStart w:id="7" w:name="_Toc316317324"/>
      <w:bookmarkStart w:id="8" w:name="_Toc318134107"/>
      <w:r w:rsidRPr="00F97A45">
        <w:rPr>
          <w:b/>
          <w:sz w:val="28"/>
          <w:szCs w:val="32"/>
          <w:lang w:eastAsia="en-US"/>
        </w:rPr>
        <w:t xml:space="preserve">, </w:t>
      </w:r>
      <w:del w:id="9" w:author="Репина Светлана Анатольевна" w:date="2016-10-24T15:26:00Z">
        <w:r w:rsidRPr="00F97A45" w:rsidDel="00FD71F6">
          <w:rPr>
            <w:b/>
            <w:sz w:val="28"/>
            <w:szCs w:val="32"/>
            <w:lang w:eastAsia="en-US"/>
          </w:rPr>
          <w:delText>2016</w:delText>
        </w:r>
      </w:del>
      <w:ins w:id="10" w:author="Репина Светлана Анатольевна" w:date="2016-10-24T15:26:00Z">
        <w:r w:rsidR="00FD71F6" w:rsidRPr="00F97A45">
          <w:rPr>
            <w:b/>
            <w:sz w:val="28"/>
            <w:szCs w:val="32"/>
            <w:lang w:eastAsia="en-US"/>
          </w:rPr>
          <w:t>201</w:t>
        </w:r>
        <w:r w:rsidR="00FD71F6">
          <w:rPr>
            <w:b/>
            <w:sz w:val="28"/>
            <w:szCs w:val="32"/>
            <w:lang w:eastAsia="en-US"/>
          </w:rPr>
          <w:t>7</w:t>
        </w:r>
      </w:ins>
    </w:p>
    <w:p w:rsidR="008D0987" w:rsidRPr="00F97A45" w:rsidRDefault="008D0987">
      <w:pPr>
        <w:rPr>
          <w:b/>
          <w:sz w:val="28"/>
          <w:szCs w:val="32"/>
          <w:lang w:eastAsia="en-US"/>
        </w:rPr>
      </w:pPr>
      <w:r w:rsidRPr="00F97A45">
        <w:rPr>
          <w:b/>
          <w:sz w:val="28"/>
          <w:szCs w:val="32"/>
          <w:lang w:eastAsia="en-US"/>
        </w:rPr>
        <w:br w:type="page"/>
      </w:r>
    </w:p>
    <w:p w:rsidR="00FE4A4B" w:rsidRPr="00F97A45" w:rsidRDefault="00FE4A4B" w:rsidP="008D0987">
      <w:pPr>
        <w:overflowPunct w:val="0"/>
        <w:autoSpaceDE w:val="0"/>
        <w:autoSpaceDN w:val="0"/>
        <w:adjustRightInd w:val="0"/>
        <w:jc w:val="center"/>
        <w:textAlignment w:val="baseline"/>
        <w:rPr>
          <w:b/>
          <w:sz w:val="32"/>
          <w:szCs w:val="20"/>
        </w:rPr>
      </w:pPr>
      <w:r w:rsidRPr="00F97A45">
        <w:rPr>
          <w:b/>
          <w:sz w:val="32"/>
          <w:szCs w:val="20"/>
        </w:rPr>
        <w:lastRenderedPageBreak/>
        <w:t>Оглавление</w:t>
      </w:r>
    </w:p>
    <w:p w:rsidR="00A053A6" w:rsidRDefault="00C12E77" w:rsidP="00D9379E">
      <w:pPr>
        <w:pStyle w:val="13"/>
        <w:rPr>
          <w:rFonts w:asciiTheme="minorHAnsi" w:eastAsiaTheme="minorEastAsia" w:hAnsiTheme="minorHAnsi" w:cstheme="minorBidi"/>
          <w:noProof/>
          <w:sz w:val="22"/>
          <w:szCs w:val="22"/>
        </w:rPr>
      </w:pPr>
      <w:r>
        <w:rPr>
          <w:szCs w:val="26"/>
        </w:rPr>
        <w:fldChar w:fldCharType="begin"/>
      </w:r>
      <w:r w:rsidR="00A053A6">
        <w:rPr>
          <w:szCs w:val="26"/>
        </w:rPr>
        <w:instrText xml:space="preserve"> TOC \o "1-2" \h \z \u </w:instrText>
      </w:r>
      <w:r>
        <w:rPr>
          <w:szCs w:val="26"/>
        </w:rPr>
        <w:fldChar w:fldCharType="separate"/>
      </w:r>
      <w:hyperlink w:anchor="_Toc439322458" w:history="1">
        <w:r w:rsidR="00A053A6" w:rsidRPr="009814A4">
          <w:rPr>
            <w:rStyle w:val="ad"/>
            <w:noProof/>
          </w:rPr>
          <w:t>1.</w:t>
        </w:r>
        <w:r w:rsidR="00A053A6">
          <w:rPr>
            <w:rFonts w:asciiTheme="minorHAnsi" w:eastAsiaTheme="minorEastAsia" w:hAnsiTheme="minorHAnsi" w:cstheme="minorBidi"/>
            <w:noProof/>
            <w:sz w:val="22"/>
            <w:szCs w:val="22"/>
          </w:rPr>
          <w:tab/>
        </w:r>
        <w:r w:rsidR="00A053A6" w:rsidRPr="009814A4">
          <w:rPr>
            <w:rStyle w:val="ad"/>
            <w:noProof/>
          </w:rPr>
          <w:t>Нормативные правовые документы, регламентирующие проведение ОГЭ</w:t>
        </w:r>
        <w:r w:rsidR="00A053A6">
          <w:rPr>
            <w:noProof/>
            <w:webHidden/>
          </w:rPr>
          <w:tab/>
        </w:r>
        <w:r>
          <w:rPr>
            <w:noProof/>
            <w:webHidden/>
          </w:rPr>
          <w:fldChar w:fldCharType="begin"/>
        </w:r>
        <w:r w:rsidR="00A053A6">
          <w:rPr>
            <w:noProof/>
            <w:webHidden/>
          </w:rPr>
          <w:instrText xml:space="preserve"> PAGEREF _Toc439322458 \h </w:instrText>
        </w:r>
        <w:r>
          <w:rPr>
            <w:noProof/>
            <w:webHidden/>
          </w:rPr>
        </w:r>
        <w:r>
          <w:rPr>
            <w:noProof/>
            <w:webHidden/>
          </w:rPr>
          <w:fldChar w:fldCharType="separate"/>
        </w:r>
        <w:r w:rsidR="00FE7F35">
          <w:rPr>
            <w:noProof/>
            <w:webHidden/>
          </w:rPr>
          <w:t>6</w:t>
        </w:r>
        <w:r>
          <w:rPr>
            <w:noProof/>
            <w:webHidden/>
          </w:rPr>
          <w:fldChar w:fldCharType="end"/>
        </w:r>
      </w:hyperlink>
    </w:p>
    <w:p w:rsidR="00A053A6" w:rsidRDefault="007A753B" w:rsidP="00D9379E">
      <w:pPr>
        <w:pStyle w:val="13"/>
        <w:rPr>
          <w:rFonts w:asciiTheme="minorHAnsi" w:eastAsiaTheme="minorEastAsia" w:hAnsiTheme="minorHAnsi" w:cstheme="minorBidi"/>
          <w:noProof/>
          <w:sz w:val="22"/>
          <w:szCs w:val="22"/>
        </w:rPr>
      </w:pPr>
      <w:hyperlink w:anchor="_Toc439322459" w:history="1">
        <w:r w:rsidR="00A053A6" w:rsidRPr="009814A4">
          <w:rPr>
            <w:rStyle w:val="ad"/>
            <w:noProof/>
          </w:rPr>
          <w:t>2.</w:t>
        </w:r>
        <w:r w:rsidR="00A053A6">
          <w:rPr>
            <w:rFonts w:asciiTheme="minorHAnsi" w:eastAsiaTheme="minorEastAsia" w:hAnsiTheme="minorHAnsi" w:cstheme="minorBidi"/>
            <w:noProof/>
            <w:sz w:val="22"/>
            <w:szCs w:val="22"/>
          </w:rPr>
          <w:tab/>
        </w:r>
        <w:r w:rsidR="00A053A6" w:rsidRPr="009814A4">
          <w:rPr>
            <w:rStyle w:val="ad"/>
            <w:noProof/>
          </w:rPr>
          <w:t>Организация проведения ОГЭ</w:t>
        </w:r>
        <w:r w:rsidR="00A053A6">
          <w:rPr>
            <w:noProof/>
            <w:webHidden/>
          </w:rPr>
          <w:tab/>
        </w:r>
        <w:r w:rsidR="00C12E77">
          <w:rPr>
            <w:noProof/>
            <w:webHidden/>
          </w:rPr>
          <w:fldChar w:fldCharType="begin"/>
        </w:r>
        <w:r w:rsidR="00A053A6">
          <w:rPr>
            <w:noProof/>
            <w:webHidden/>
          </w:rPr>
          <w:instrText xml:space="preserve"> PAGEREF _Toc439322459 \h </w:instrText>
        </w:r>
        <w:r w:rsidR="00C12E77">
          <w:rPr>
            <w:noProof/>
            <w:webHidden/>
          </w:rPr>
        </w:r>
        <w:r w:rsidR="00C12E77">
          <w:rPr>
            <w:noProof/>
            <w:webHidden/>
          </w:rPr>
          <w:fldChar w:fldCharType="separate"/>
        </w:r>
        <w:r w:rsidR="00FE7F35">
          <w:rPr>
            <w:noProof/>
            <w:webHidden/>
          </w:rPr>
          <w:t>7</w:t>
        </w:r>
        <w:r w:rsidR="00C12E77">
          <w:rPr>
            <w:noProof/>
            <w:webHidden/>
          </w:rPr>
          <w:fldChar w:fldCharType="end"/>
        </w:r>
      </w:hyperlink>
    </w:p>
    <w:p w:rsidR="00A053A6" w:rsidRDefault="007A753B" w:rsidP="0050205F">
      <w:pPr>
        <w:pStyle w:val="22"/>
        <w:rPr>
          <w:rFonts w:asciiTheme="minorHAnsi" w:eastAsiaTheme="minorEastAsia" w:hAnsiTheme="minorHAnsi" w:cstheme="minorBidi"/>
          <w:bCs w:val="0"/>
          <w:noProof/>
          <w:sz w:val="22"/>
          <w:szCs w:val="22"/>
        </w:rPr>
      </w:pPr>
      <w:hyperlink w:anchor="_Toc439322460" w:history="1">
        <w:r w:rsidR="00A053A6" w:rsidRPr="009814A4">
          <w:rPr>
            <w:rStyle w:val="ad"/>
            <w:noProof/>
          </w:rPr>
          <w:t>2.1. Основные полномочия ОИВ по организации ОГЭ</w:t>
        </w:r>
        <w:r w:rsidR="00A053A6">
          <w:rPr>
            <w:noProof/>
            <w:webHidden/>
          </w:rPr>
          <w:tab/>
        </w:r>
        <w:r w:rsidR="00C12E77">
          <w:rPr>
            <w:noProof/>
            <w:webHidden/>
          </w:rPr>
          <w:fldChar w:fldCharType="begin"/>
        </w:r>
        <w:r w:rsidR="00A053A6">
          <w:rPr>
            <w:noProof/>
            <w:webHidden/>
          </w:rPr>
          <w:instrText xml:space="preserve"> PAGEREF _Toc439322460 \h </w:instrText>
        </w:r>
        <w:r w:rsidR="00C12E77">
          <w:rPr>
            <w:noProof/>
            <w:webHidden/>
          </w:rPr>
        </w:r>
        <w:r w:rsidR="00C12E77">
          <w:rPr>
            <w:noProof/>
            <w:webHidden/>
          </w:rPr>
          <w:fldChar w:fldCharType="separate"/>
        </w:r>
        <w:r w:rsidR="00FE7F35">
          <w:rPr>
            <w:noProof/>
            <w:webHidden/>
          </w:rPr>
          <w:t>7</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1" w:history="1">
        <w:r w:rsidR="00A053A6" w:rsidRPr="009814A4">
          <w:rPr>
            <w:rStyle w:val="ad"/>
            <w:noProof/>
          </w:rPr>
          <w:t>2.2. Сроки организации информирования о порядке ГИА, в том числе в форме ОГЭ</w:t>
        </w:r>
        <w:r w:rsidR="00A053A6">
          <w:rPr>
            <w:noProof/>
            <w:webHidden/>
          </w:rPr>
          <w:tab/>
        </w:r>
        <w:r w:rsidR="00C12E77">
          <w:rPr>
            <w:noProof/>
            <w:webHidden/>
          </w:rPr>
          <w:fldChar w:fldCharType="begin"/>
        </w:r>
        <w:r w:rsidR="00A053A6">
          <w:rPr>
            <w:noProof/>
            <w:webHidden/>
          </w:rPr>
          <w:instrText xml:space="preserve"> PAGEREF _Toc439322461 \h </w:instrText>
        </w:r>
        <w:r w:rsidR="00C12E77">
          <w:rPr>
            <w:noProof/>
            <w:webHidden/>
          </w:rPr>
        </w:r>
        <w:r w:rsidR="00C12E77">
          <w:rPr>
            <w:noProof/>
            <w:webHidden/>
          </w:rPr>
          <w:fldChar w:fldCharType="separate"/>
        </w:r>
        <w:r w:rsidR="00FE7F35">
          <w:rPr>
            <w:noProof/>
            <w:webHidden/>
          </w:rPr>
          <w:t>9</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2" w:history="1">
        <w:r w:rsidR="00A053A6" w:rsidRPr="009814A4">
          <w:rPr>
            <w:rStyle w:val="ad"/>
            <w:noProof/>
          </w:rPr>
          <w:t>2.3. Формирование КИМ для проведения ОГЭ</w:t>
        </w:r>
        <w:r w:rsidR="00A053A6">
          <w:rPr>
            <w:noProof/>
            <w:webHidden/>
          </w:rPr>
          <w:tab/>
        </w:r>
        <w:r w:rsidR="00C12E77">
          <w:rPr>
            <w:noProof/>
            <w:webHidden/>
          </w:rPr>
          <w:fldChar w:fldCharType="begin"/>
        </w:r>
        <w:r w:rsidR="00A053A6">
          <w:rPr>
            <w:noProof/>
            <w:webHidden/>
          </w:rPr>
          <w:instrText xml:space="preserve"> PAGEREF _Toc439322462 \h </w:instrText>
        </w:r>
        <w:r w:rsidR="00C12E77">
          <w:rPr>
            <w:noProof/>
            <w:webHidden/>
          </w:rPr>
        </w:r>
        <w:r w:rsidR="00C12E77">
          <w:rPr>
            <w:noProof/>
            <w:webHidden/>
          </w:rPr>
          <w:fldChar w:fldCharType="separate"/>
        </w:r>
        <w:r w:rsidR="00FE7F35">
          <w:rPr>
            <w:noProof/>
            <w:webHidden/>
          </w:rPr>
          <w:t>9</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3" w:history="1">
        <w:r w:rsidR="00A053A6" w:rsidRPr="009814A4">
          <w:rPr>
            <w:rStyle w:val="ad"/>
            <w:noProof/>
          </w:rPr>
          <w:t>2.4. Организация хранения КИМ</w:t>
        </w:r>
        <w:r w:rsidR="00A053A6">
          <w:rPr>
            <w:noProof/>
            <w:webHidden/>
          </w:rPr>
          <w:tab/>
        </w:r>
        <w:r w:rsidR="00C12E77">
          <w:rPr>
            <w:noProof/>
            <w:webHidden/>
          </w:rPr>
          <w:fldChar w:fldCharType="begin"/>
        </w:r>
        <w:r w:rsidR="00A053A6">
          <w:rPr>
            <w:noProof/>
            <w:webHidden/>
          </w:rPr>
          <w:instrText xml:space="preserve"> PAGEREF _Toc439322463 \h </w:instrText>
        </w:r>
        <w:r w:rsidR="00C12E77">
          <w:rPr>
            <w:noProof/>
            <w:webHidden/>
          </w:rPr>
        </w:r>
        <w:r w:rsidR="00C12E77">
          <w:rPr>
            <w:noProof/>
            <w:webHidden/>
          </w:rPr>
          <w:fldChar w:fldCharType="separate"/>
        </w:r>
        <w:r w:rsidR="00FE7F35">
          <w:rPr>
            <w:noProof/>
            <w:webHidden/>
          </w:rPr>
          <w:t>9</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4" w:history="1">
        <w:r w:rsidR="00A053A6" w:rsidRPr="009814A4">
          <w:rPr>
            <w:rStyle w:val="ad"/>
            <w:noProof/>
          </w:rPr>
          <w:t>2.5. Организация доставки КИМ</w:t>
        </w:r>
        <w:r w:rsidR="00A053A6">
          <w:rPr>
            <w:noProof/>
            <w:webHidden/>
          </w:rPr>
          <w:tab/>
        </w:r>
        <w:r w:rsidR="00C12E77">
          <w:rPr>
            <w:noProof/>
            <w:webHidden/>
          </w:rPr>
          <w:fldChar w:fldCharType="begin"/>
        </w:r>
        <w:r w:rsidR="00A053A6">
          <w:rPr>
            <w:noProof/>
            <w:webHidden/>
          </w:rPr>
          <w:instrText xml:space="preserve"> PAGEREF _Toc439322464 \h </w:instrText>
        </w:r>
        <w:r w:rsidR="00C12E77">
          <w:rPr>
            <w:noProof/>
            <w:webHidden/>
          </w:rPr>
        </w:r>
        <w:r w:rsidR="00C12E77">
          <w:rPr>
            <w:noProof/>
            <w:webHidden/>
          </w:rPr>
          <w:fldChar w:fldCharType="separate"/>
        </w:r>
        <w:r w:rsidR="00FE7F35">
          <w:rPr>
            <w:noProof/>
            <w:webHidden/>
          </w:rPr>
          <w:t>9</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5" w:history="1">
        <w:r w:rsidR="00A053A6" w:rsidRPr="009814A4">
          <w:rPr>
            <w:rStyle w:val="ad"/>
            <w:noProof/>
          </w:rPr>
          <w:t>2.6. Формирование РИС и информационный обмен с ФИС</w:t>
        </w:r>
        <w:r w:rsidR="00A053A6">
          <w:rPr>
            <w:noProof/>
            <w:webHidden/>
          </w:rPr>
          <w:tab/>
        </w:r>
        <w:r w:rsidR="00C12E77">
          <w:rPr>
            <w:noProof/>
            <w:webHidden/>
          </w:rPr>
          <w:fldChar w:fldCharType="begin"/>
        </w:r>
        <w:r w:rsidR="00A053A6">
          <w:rPr>
            <w:noProof/>
            <w:webHidden/>
          </w:rPr>
          <w:instrText xml:space="preserve"> PAGEREF _Toc439322465 \h </w:instrText>
        </w:r>
        <w:r w:rsidR="00C12E77">
          <w:rPr>
            <w:noProof/>
            <w:webHidden/>
          </w:rPr>
        </w:r>
        <w:r w:rsidR="00C12E77">
          <w:rPr>
            <w:noProof/>
            <w:webHidden/>
          </w:rPr>
          <w:fldChar w:fldCharType="separate"/>
        </w:r>
        <w:r w:rsidR="00FE7F35">
          <w:rPr>
            <w:noProof/>
            <w:webHidden/>
          </w:rPr>
          <w:t>10</w:t>
        </w:r>
        <w:r w:rsidR="00C12E77">
          <w:rPr>
            <w:noProof/>
            <w:webHidden/>
          </w:rPr>
          <w:fldChar w:fldCharType="end"/>
        </w:r>
      </w:hyperlink>
    </w:p>
    <w:p w:rsidR="00A053A6" w:rsidRDefault="007A753B" w:rsidP="00D9379E">
      <w:pPr>
        <w:pStyle w:val="13"/>
        <w:rPr>
          <w:rFonts w:asciiTheme="minorHAnsi" w:eastAsiaTheme="minorEastAsia" w:hAnsiTheme="minorHAnsi" w:cstheme="minorBidi"/>
          <w:noProof/>
          <w:sz w:val="22"/>
          <w:szCs w:val="22"/>
        </w:rPr>
      </w:pPr>
      <w:hyperlink w:anchor="_Toc439322466" w:history="1">
        <w:r w:rsidR="00A053A6" w:rsidRPr="009814A4">
          <w:rPr>
            <w:rStyle w:val="ad"/>
            <w:noProof/>
          </w:rPr>
          <w:t>3.</w:t>
        </w:r>
        <w:r w:rsidR="00A053A6">
          <w:rPr>
            <w:rFonts w:asciiTheme="minorHAnsi" w:eastAsiaTheme="minorEastAsia" w:hAnsiTheme="minorHAnsi" w:cstheme="minorBidi"/>
            <w:noProof/>
            <w:sz w:val="22"/>
            <w:szCs w:val="22"/>
          </w:rPr>
          <w:tab/>
        </w:r>
        <w:r w:rsidR="00A053A6" w:rsidRPr="009814A4">
          <w:rPr>
            <w:rStyle w:val="ad"/>
            <w:noProof/>
          </w:rPr>
          <w:t>Информация для участников ГИА</w:t>
        </w:r>
        <w:r w:rsidR="00A053A6">
          <w:rPr>
            <w:noProof/>
            <w:webHidden/>
          </w:rPr>
          <w:tab/>
        </w:r>
        <w:r w:rsidR="00C12E77">
          <w:rPr>
            <w:noProof/>
            <w:webHidden/>
          </w:rPr>
          <w:fldChar w:fldCharType="begin"/>
        </w:r>
        <w:r w:rsidR="00A053A6">
          <w:rPr>
            <w:noProof/>
            <w:webHidden/>
          </w:rPr>
          <w:instrText xml:space="preserve"> PAGEREF _Toc439322466 \h </w:instrText>
        </w:r>
        <w:r w:rsidR="00C12E77">
          <w:rPr>
            <w:noProof/>
            <w:webHidden/>
          </w:rPr>
        </w:r>
        <w:r w:rsidR="00C12E77">
          <w:rPr>
            <w:noProof/>
            <w:webHidden/>
          </w:rPr>
          <w:fldChar w:fldCharType="separate"/>
        </w:r>
        <w:r w:rsidR="00FE7F35">
          <w:rPr>
            <w:noProof/>
            <w:webHidden/>
          </w:rPr>
          <w:t>12</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7" w:history="1">
        <w:r w:rsidR="00A053A6" w:rsidRPr="009814A4">
          <w:rPr>
            <w:rStyle w:val="ad"/>
            <w:noProof/>
          </w:rPr>
          <w:t>3.1. Общие сведения</w:t>
        </w:r>
        <w:r w:rsidR="00A053A6">
          <w:rPr>
            <w:noProof/>
            <w:webHidden/>
          </w:rPr>
          <w:tab/>
        </w:r>
        <w:r w:rsidR="00C12E77">
          <w:rPr>
            <w:noProof/>
            <w:webHidden/>
          </w:rPr>
          <w:fldChar w:fldCharType="begin"/>
        </w:r>
        <w:r w:rsidR="00A053A6">
          <w:rPr>
            <w:noProof/>
            <w:webHidden/>
          </w:rPr>
          <w:instrText xml:space="preserve"> PAGEREF _Toc439322467 \h </w:instrText>
        </w:r>
        <w:r w:rsidR="00C12E77">
          <w:rPr>
            <w:noProof/>
            <w:webHidden/>
          </w:rPr>
        </w:r>
        <w:r w:rsidR="00C12E77">
          <w:rPr>
            <w:noProof/>
            <w:webHidden/>
          </w:rPr>
          <w:fldChar w:fldCharType="separate"/>
        </w:r>
        <w:r w:rsidR="00FE7F35">
          <w:rPr>
            <w:noProof/>
            <w:webHidden/>
          </w:rPr>
          <w:t>12</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8" w:history="1">
        <w:r w:rsidR="00A053A6" w:rsidRPr="009814A4">
          <w:rPr>
            <w:rStyle w:val="ad"/>
            <w:noProof/>
          </w:rPr>
          <w:t>3.2. Категории участников ГИА</w:t>
        </w:r>
        <w:r w:rsidR="00A053A6">
          <w:rPr>
            <w:noProof/>
            <w:webHidden/>
          </w:rPr>
          <w:tab/>
        </w:r>
        <w:r w:rsidR="00C12E77">
          <w:rPr>
            <w:noProof/>
            <w:webHidden/>
          </w:rPr>
          <w:fldChar w:fldCharType="begin"/>
        </w:r>
        <w:r w:rsidR="00A053A6">
          <w:rPr>
            <w:noProof/>
            <w:webHidden/>
          </w:rPr>
          <w:instrText xml:space="preserve"> PAGEREF _Toc439322468 \h </w:instrText>
        </w:r>
        <w:r w:rsidR="00C12E77">
          <w:rPr>
            <w:noProof/>
            <w:webHidden/>
          </w:rPr>
        </w:r>
        <w:r w:rsidR="00C12E77">
          <w:rPr>
            <w:noProof/>
            <w:webHidden/>
          </w:rPr>
          <w:fldChar w:fldCharType="separate"/>
        </w:r>
        <w:r w:rsidR="00FE7F35">
          <w:rPr>
            <w:noProof/>
            <w:webHidden/>
          </w:rPr>
          <w:t>13</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69" w:history="1">
        <w:r w:rsidR="00A053A6" w:rsidRPr="009814A4">
          <w:rPr>
            <w:rStyle w:val="ad"/>
            <w:noProof/>
          </w:rPr>
          <w:t>3.3. Организация подачи заявления на участие в ГИА</w:t>
        </w:r>
        <w:r w:rsidR="00A053A6">
          <w:rPr>
            <w:noProof/>
            <w:webHidden/>
          </w:rPr>
          <w:tab/>
        </w:r>
        <w:r w:rsidR="00C12E77">
          <w:rPr>
            <w:noProof/>
            <w:webHidden/>
          </w:rPr>
          <w:fldChar w:fldCharType="begin"/>
        </w:r>
        <w:r w:rsidR="00A053A6">
          <w:rPr>
            <w:noProof/>
            <w:webHidden/>
          </w:rPr>
          <w:instrText xml:space="preserve"> PAGEREF _Toc439322469 \h </w:instrText>
        </w:r>
        <w:r w:rsidR="00C12E77">
          <w:rPr>
            <w:noProof/>
            <w:webHidden/>
          </w:rPr>
        </w:r>
        <w:r w:rsidR="00C12E77">
          <w:rPr>
            <w:noProof/>
            <w:webHidden/>
          </w:rPr>
          <w:fldChar w:fldCharType="separate"/>
        </w:r>
        <w:r w:rsidR="00FE7F35">
          <w:rPr>
            <w:noProof/>
            <w:webHidden/>
          </w:rPr>
          <w:t>13</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0" w:history="1">
        <w:r w:rsidR="00A053A6" w:rsidRPr="009814A4">
          <w:rPr>
            <w:rStyle w:val="ad"/>
            <w:noProof/>
          </w:rPr>
          <w:t>3.4. Сроки и продолжительность проведения ГИА</w:t>
        </w:r>
        <w:r w:rsidR="00A053A6">
          <w:rPr>
            <w:noProof/>
            <w:webHidden/>
          </w:rPr>
          <w:tab/>
        </w:r>
        <w:r w:rsidR="00C12E77">
          <w:rPr>
            <w:noProof/>
            <w:webHidden/>
          </w:rPr>
          <w:fldChar w:fldCharType="begin"/>
        </w:r>
        <w:r w:rsidR="00A053A6">
          <w:rPr>
            <w:noProof/>
            <w:webHidden/>
          </w:rPr>
          <w:instrText xml:space="preserve"> PAGEREF _Toc439322470 \h </w:instrText>
        </w:r>
        <w:r w:rsidR="00C12E77">
          <w:rPr>
            <w:noProof/>
            <w:webHidden/>
          </w:rPr>
        </w:r>
        <w:r w:rsidR="00C12E77">
          <w:rPr>
            <w:noProof/>
            <w:webHidden/>
          </w:rPr>
          <w:fldChar w:fldCharType="separate"/>
        </w:r>
        <w:r w:rsidR="00FE7F35">
          <w:rPr>
            <w:noProof/>
            <w:webHidden/>
          </w:rPr>
          <w:t>14</w:t>
        </w:r>
        <w:r w:rsidR="00C12E77">
          <w:rPr>
            <w:noProof/>
            <w:webHidden/>
          </w:rPr>
          <w:fldChar w:fldCharType="end"/>
        </w:r>
      </w:hyperlink>
    </w:p>
    <w:p w:rsidR="00A053A6" w:rsidRDefault="007A753B" w:rsidP="00D9379E">
      <w:pPr>
        <w:pStyle w:val="13"/>
        <w:rPr>
          <w:rFonts w:asciiTheme="minorHAnsi" w:eastAsiaTheme="minorEastAsia" w:hAnsiTheme="minorHAnsi" w:cstheme="minorBidi"/>
          <w:noProof/>
          <w:sz w:val="22"/>
          <w:szCs w:val="22"/>
        </w:rPr>
      </w:pPr>
      <w:hyperlink w:anchor="_Toc439322471" w:history="1">
        <w:r w:rsidR="00A053A6" w:rsidRPr="009814A4">
          <w:rPr>
            <w:rStyle w:val="ad"/>
            <w:noProof/>
          </w:rPr>
          <w:t>4.</w:t>
        </w:r>
        <w:r w:rsidR="00A053A6">
          <w:rPr>
            <w:rFonts w:asciiTheme="minorHAnsi" w:eastAsiaTheme="minorEastAsia" w:hAnsiTheme="minorHAnsi" w:cstheme="minorBidi"/>
            <w:noProof/>
            <w:sz w:val="22"/>
            <w:szCs w:val="22"/>
          </w:rPr>
          <w:tab/>
        </w:r>
        <w:r w:rsidR="00A053A6" w:rsidRPr="009814A4">
          <w:rPr>
            <w:rStyle w:val="ad"/>
            <w:noProof/>
          </w:rPr>
          <w:t>Требования к ППЭ</w:t>
        </w:r>
        <w:r w:rsidR="00A053A6">
          <w:rPr>
            <w:noProof/>
            <w:webHidden/>
          </w:rPr>
          <w:tab/>
        </w:r>
        <w:r w:rsidR="00C12E77">
          <w:rPr>
            <w:noProof/>
            <w:webHidden/>
          </w:rPr>
          <w:fldChar w:fldCharType="begin"/>
        </w:r>
        <w:r w:rsidR="00A053A6">
          <w:rPr>
            <w:noProof/>
            <w:webHidden/>
          </w:rPr>
          <w:instrText xml:space="preserve"> PAGEREF _Toc439322471 \h </w:instrText>
        </w:r>
        <w:r w:rsidR="00C12E77">
          <w:rPr>
            <w:noProof/>
            <w:webHidden/>
          </w:rPr>
        </w:r>
        <w:r w:rsidR="00C12E77">
          <w:rPr>
            <w:noProof/>
            <w:webHidden/>
          </w:rPr>
          <w:fldChar w:fldCharType="separate"/>
        </w:r>
        <w:r w:rsidR="00FE7F35">
          <w:rPr>
            <w:noProof/>
            <w:webHidden/>
          </w:rPr>
          <w:t>16</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2" w:history="1">
        <w:r w:rsidR="00A053A6" w:rsidRPr="009814A4">
          <w:rPr>
            <w:rStyle w:val="ad"/>
            <w:noProof/>
            <w:lang w:eastAsia="en-US"/>
          </w:rPr>
          <w:t>4.1. Общая часть</w:t>
        </w:r>
        <w:r w:rsidR="00A053A6">
          <w:rPr>
            <w:noProof/>
            <w:webHidden/>
          </w:rPr>
          <w:tab/>
        </w:r>
        <w:r w:rsidR="00C12E77">
          <w:rPr>
            <w:noProof/>
            <w:webHidden/>
          </w:rPr>
          <w:fldChar w:fldCharType="begin"/>
        </w:r>
        <w:r w:rsidR="00A053A6">
          <w:rPr>
            <w:noProof/>
            <w:webHidden/>
          </w:rPr>
          <w:instrText xml:space="preserve"> PAGEREF _Toc439322472 \h </w:instrText>
        </w:r>
        <w:r w:rsidR="00C12E77">
          <w:rPr>
            <w:noProof/>
            <w:webHidden/>
          </w:rPr>
        </w:r>
        <w:r w:rsidR="00C12E77">
          <w:rPr>
            <w:noProof/>
            <w:webHidden/>
          </w:rPr>
          <w:fldChar w:fldCharType="separate"/>
        </w:r>
        <w:r w:rsidR="00FE7F35">
          <w:rPr>
            <w:noProof/>
            <w:webHidden/>
          </w:rPr>
          <w:t>16</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3" w:history="1">
        <w:r w:rsidR="00A053A6" w:rsidRPr="009814A4">
          <w:rPr>
            <w:rStyle w:val="ad"/>
            <w:noProof/>
            <w:lang w:eastAsia="en-US"/>
          </w:rPr>
          <w:t>4.2. Общие требования к ППЭ</w:t>
        </w:r>
        <w:r w:rsidR="00A053A6">
          <w:rPr>
            <w:noProof/>
            <w:webHidden/>
          </w:rPr>
          <w:tab/>
        </w:r>
        <w:r w:rsidR="00C12E77">
          <w:rPr>
            <w:noProof/>
            <w:webHidden/>
          </w:rPr>
          <w:fldChar w:fldCharType="begin"/>
        </w:r>
        <w:r w:rsidR="00A053A6">
          <w:rPr>
            <w:noProof/>
            <w:webHidden/>
          </w:rPr>
          <w:instrText xml:space="preserve"> PAGEREF _Toc439322473 \h </w:instrText>
        </w:r>
        <w:r w:rsidR="00C12E77">
          <w:rPr>
            <w:noProof/>
            <w:webHidden/>
          </w:rPr>
        </w:r>
        <w:r w:rsidR="00C12E77">
          <w:rPr>
            <w:noProof/>
            <w:webHidden/>
          </w:rPr>
          <w:fldChar w:fldCharType="separate"/>
        </w:r>
        <w:r w:rsidR="00FE7F35">
          <w:rPr>
            <w:noProof/>
            <w:webHidden/>
          </w:rPr>
          <w:t>16</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4" w:history="1">
        <w:r w:rsidR="00A053A6" w:rsidRPr="009814A4">
          <w:rPr>
            <w:rStyle w:val="ad"/>
            <w:noProof/>
          </w:rPr>
          <w:t>4.3. Лица, привлекаемые к проведению ОГЭ в ППЭ</w:t>
        </w:r>
        <w:r w:rsidR="00A053A6">
          <w:rPr>
            <w:noProof/>
            <w:webHidden/>
          </w:rPr>
          <w:tab/>
        </w:r>
        <w:r w:rsidR="00C12E77">
          <w:rPr>
            <w:noProof/>
            <w:webHidden/>
          </w:rPr>
          <w:fldChar w:fldCharType="begin"/>
        </w:r>
        <w:r w:rsidR="00A053A6">
          <w:rPr>
            <w:noProof/>
            <w:webHidden/>
          </w:rPr>
          <w:instrText xml:space="preserve"> PAGEREF _Toc439322474 \h </w:instrText>
        </w:r>
        <w:r w:rsidR="00C12E77">
          <w:rPr>
            <w:noProof/>
            <w:webHidden/>
          </w:rPr>
        </w:r>
        <w:r w:rsidR="00C12E77">
          <w:rPr>
            <w:noProof/>
            <w:webHidden/>
          </w:rPr>
          <w:fldChar w:fldCharType="separate"/>
        </w:r>
        <w:r w:rsidR="00FE7F35">
          <w:rPr>
            <w:noProof/>
            <w:webHidden/>
          </w:rPr>
          <w:t>17</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5" w:history="1">
        <w:r w:rsidR="00A053A6" w:rsidRPr="009814A4">
          <w:rPr>
            <w:rStyle w:val="ad"/>
            <w:noProof/>
          </w:rPr>
          <w:t>4.4. Организация помещений и техническое оснащение ППЭ</w:t>
        </w:r>
        <w:r w:rsidR="00A053A6">
          <w:rPr>
            <w:noProof/>
            <w:webHidden/>
          </w:rPr>
          <w:tab/>
        </w:r>
        <w:r w:rsidR="00C12E77">
          <w:rPr>
            <w:noProof/>
            <w:webHidden/>
          </w:rPr>
          <w:fldChar w:fldCharType="begin"/>
        </w:r>
        <w:r w:rsidR="00A053A6">
          <w:rPr>
            <w:noProof/>
            <w:webHidden/>
          </w:rPr>
          <w:instrText xml:space="preserve"> PAGEREF _Toc439322475 \h </w:instrText>
        </w:r>
        <w:r w:rsidR="00C12E77">
          <w:rPr>
            <w:noProof/>
            <w:webHidden/>
          </w:rPr>
        </w:r>
        <w:r w:rsidR="00C12E77">
          <w:rPr>
            <w:noProof/>
            <w:webHidden/>
          </w:rPr>
          <w:fldChar w:fldCharType="separate"/>
        </w:r>
        <w:r w:rsidR="00FE7F35">
          <w:rPr>
            <w:noProof/>
            <w:webHidden/>
          </w:rPr>
          <w:t>17</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6" w:history="1">
        <w:r w:rsidR="00A053A6" w:rsidRPr="009814A4">
          <w:rPr>
            <w:rStyle w:val="ad"/>
            <w:noProof/>
            <w:lang w:eastAsia="en-US"/>
          </w:rPr>
          <w:t>4.5. Готовность ППЭ и аудиторий</w:t>
        </w:r>
        <w:r w:rsidR="00A053A6">
          <w:rPr>
            <w:noProof/>
            <w:webHidden/>
          </w:rPr>
          <w:tab/>
        </w:r>
        <w:r w:rsidR="00C12E77">
          <w:rPr>
            <w:noProof/>
            <w:webHidden/>
          </w:rPr>
          <w:fldChar w:fldCharType="begin"/>
        </w:r>
        <w:r w:rsidR="00A053A6">
          <w:rPr>
            <w:noProof/>
            <w:webHidden/>
          </w:rPr>
          <w:instrText xml:space="preserve"> PAGEREF _Toc439322476 \h </w:instrText>
        </w:r>
        <w:r w:rsidR="00C12E77">
          <w:rPr>
            <w:noProof/>
            <w:webHidden/>
          </w:rPr>
        </w:r>
        <w:r w:rsidR="00C12E77">
          <w:rPr>
            <w:noProof/>
            <w:webHidden/>
          </w:rPr>
          <w:fldChar w:fldCharType="separate"/>
        </w:r>
        <w:r w:rsidR="00FE7F35">
          <w:rPr>
            <w:noProof/>
            <w:webHidden/>
          </w:rPr>
          <w:t>18</w:t>
        </w:r>
        <w:r w:rsidR="00C12E77">
          <w:rPr>
            <w:noProof/>
            <w:webHidden/>
          </w:rPr>
          <w:fldChar w:fldCharType="end"/>
        </w:r>
      </w:hyperlink>
    </w:p>
    <w:p w:rsidR="00A053A6" w:rsidRDefault="007A753B" w:rsidP="00D9379E">
      <w:pPr>
        <w:pStyle w:val="13"/>
        <w:rPr>
          <w:rFonts w:asciiTheme="minorHAnsi" w:eastAsiaTheme="minorEastAsia" w:hAnsiTheme="minorHAnsi" w:cstheme="minorBidi"/>
          <w:noProof/>
          <w:sz w:val="22"/>
          <w:szCs w:val="22"/>
        </w:rPr>
      </w:pPr>
      <w:hyperlink w:anchor="_Toc439322477" w:history="1">
        <w:r w:rsidR="00A053A6" w:rsidRPr="009814A4">
          <w:rPr>
            <w:rStyle w:val="ad"/>
            <w:noProof/>
          </w:rPr>
          <w:t>5.</w:t>
        </w:r>
        <w:r w:rsidR="00A053A6">
          <w:rPr>
            <w:rFonts w:asciiTheme="minorHAnsi" w:eastAsiaTheme="minorEastAsia" w:hAnsiTheme="minorHAnsi" w:cstheme="minorBidi"/>
            <w:noProof/>
            <w:sz w:val="22"/>
            <w:szCs w:val="22"/>
          </w:rPr>
          <w:tab/>
        </w:r>
        <w:r w:rsidR="00A053A6" w:rsidRPr="009814A4">
          <w:rPr>
            <w:rStyle w:val="ad"/>
            <w:noProof/>
          </w:rPr>
          <w:t>Проведение ОГЭ</w:t>
        </w:r>
        <w:r w:rsidR="00A053A6">
          <w:rPr>
            <w:noProof/>
            <w:webHidden/>
          </w:rPr>
          <w:tab/>
        </w:r>
        <w:r w:rsidR="00C12E77">
          <w:rPr>
            <w:noProof/>
            <w:webHidden/>
          </w:rPr>
          <w:fldChar w:fldCharType="begin"/>
        </w:r>
        <w:r w:rsidR="00A053A6">
          <w:rPr>
            <w:noProof/>
            <w:webHidden/>
          </w:rPr>
          <w:instrText xml:space="preserve"> PAGEREF _Toc439322477 \h </w:instrText>
        </w:r>
        <w:r w:rsidR="00C12E77">
          <w:rPr>
            <w:noProof/>
            <w:webHidden/>
          </w:rPr>
        </w:r>
        <w:r w:rsidR="00C12E77">
          <w:rPr>
            <w:noProof/>
            <w:webHidden/>
          </w:rPr>
          <w:fldChar w:fldCharType="separate"/>
        </w:r>
        <w:r w:rsidR="00FE7F35">
          <w:rPr>
            <w:noProof/>
            <w:webHidden/>
          </w:rPr>
          <w:t>19</w:t>
        </w:r>
        <w:r w:rsidR="00C12E77">
          <w:rPr>
            <w:noProof/>
            <w:webHidden/>
          </w:rPr>
          <w:fldChar w:fldCharType="end"/>
        </w:r>
      </w:hyperlink>
    </w:p>
    <w:p w:rsidR="00A053A6" w:rsidRDefault="007A753B">
      <w:pPr>
        <w:pStyle w:val="22"/>
        <w:rPr>
          <w:rFonts w:asciiTheme="minorHAnsi" w:eastAsiaTheme="minorEastAsia" w:hAnsiTheme="minorHAnsi" w:cstheme="minorBidi"/>
          <w:bCs w:val="0"/>
          <w:noProof/>
          <w:sz w:val="22"/>
          <w:szCs w:val="22"/>
        </w:rPr>
      </w:pPr>
      <w:hyperlink w:anchor="_Toc439322478" w:history="1">
        <w:r w:rsidR="00A053A6" w:rsidRPr="009814A4">
          <w:rPr>
            <w:rStyle w:val="ad"/>
            <w:noProof/>
            <w:lang w:eastAsia="en-US"/>
          </w:rPr>
          <w:t>5.1. Общая часть</w:t>
        </w:r>
        <w:r w:rsidR="00A053A6">
          <w:rPr>
            <w:noProof/>
            <w:webHidden/>
          </w:rPr>
          <w:tab/>
        </w:r>
        <w:r w:rsidR="00C12E77">
          <w:rPr>
            <w:noProof/>
            <w:webHidden/>
          </w:rPr>
          <w:fldChar w:fldCharType="begin"/>
        </w:r>
        <w:r w:rsidR="00A053A6">
          <w:rPr>
            <w:noProof/>
            <w:webHidden/>
          </w:rPr>
          <w:instrText xml:space="preserve"> PAGEREF _Toc439322478 \h </w:instrText>
        </w:r>
        <w:r w:rsidR="00C12E77">
          <w:rPr>
            <w:noProof/>
            <w:webHidden/>
          </w:rPr>
        </w:r>
        <w:r w:rsidR="00C12E77">
          <w:rPr>
            <w:noProof/>
            <w:webHidden/>
          </w:rPr>
          <w:fldChar w:fldCharType="separate"/>
        </w:r>
        <w:r w:rsidR="00FE7F35">
          <w:rPr>
            <w:noProof/>
            <w:webHidden/>
          </w:rPr>
          <w:t>19</w:t>
        </w:r>
        <w:r w:rsidR="00C12E77">
          <w:rPr>
            <w:noProof/>
            <w:webHidden/>
          </w:rPr>
          <w:fldChar w:fldCharType="end"/>
        </w:r>
      </w:hyperlink>
    </w:p>
    <w:p w:rsidR="00A053A6" w:rsidRDefault="00C12E77">
      <w:pPr>
        <w:pStyle w:val="22"/>
        <w:rPr>
          <w:rFonts w:asciiTheme="minorHAnsi" w:eastAsiaTheme="minorEastAsia" w:hAnsiTheme="minorHAnsi" w:cstheme="minorBidi"/>
          <w:bCs w:val="0"/>
          <w:noProof/>
          <w:sz w:val="22"/>
          <w:szCs w:val="22"/>
        </w:rPr>
      </w:pPr>
      <w:r>
        <w:fldChar w:fldCharType="begin"/>
      </w:r>
      <w:r w:rsidR="00CA3745">
        <w:instrText xml:space="preserve"> HYPERLINK \l "_Toc439322479" </w:instrText>
      </w:r>
      <w:r>
        <w:fldChar w:fldCharType="separate"/>
      </w:r>
      <w:r w:rsidR="00A053A6" w:rsidRPr="009814A4">
        <w:rPr>
          <w:rStyle w:val="ad"/>
          <w:noProof/>
        </w:rPr>
        <w:t>5.2. ОГЭ по иностранным языкам</w:t>
      </w:r>
      <w:ins w:id="11" w:author="Репина Светлана Анатольевна" w:date="2016-10-24T14:00:00Z">
        <w:r w:rsidR="00AC374F">
          <w:rPr>
            <w:rStyle w:val="ad"/>
            <w:noProof/>
          </w:rPr>
          <w:t>,</w:t>
        </w:r>
        <w:r w:rsidR="00AC374F" w:rsidRPr="00AC374F">
          <w:t xml:space="preserve"> </w:t>
        </w:r>
        <w:r w:rsidR="00AC374F" w:rsidRPr="00AC374F">
          <w:rPr>
            <w:rStyle w:val="ad"/>
            <w:noProof/>
          </w:rPr>
          <w:t>химии, физике, информатике и информационно-коммуникационным технологиям (ИКТ), литературе</w:t>
        </w:r>
        <w:r w:rsidR="00AC374F">
          <w:rPr>
            <w:rStyle w:val="ad"/>
            <w:noProof/>
          </w:rPr>
          <w:t xml:space="preserve"> </w:t>
        </w:r>
      </w:ins>
      <w:r w:rsidR="00A053A6">
        <w:rPr>
          <w:noProof/>
          <w:webHidden/>
        </w:rPr>
        <w:tab/>
      </w:r>
      <w:r>
        <w:rPr>
          <w:noProof/>
          <w:webHidden/>
        </w:rPr>
        <w:fldChar w:fldCharType="begin"/>
      </w:r>
      <w:r w:rsidR="00A053A6">
        <w:rPr>
          <w:noProof/>
          <w:webHidden/>
        </w:rPr>
        <w:instrText xml:space="preserve"> PAGEREF _Toc439322479 \h </w:instrText>
      </w:r>
      <w:r>
        <w:rPr>
          <w:noProof/>
          <w:webHidden/>
        </w:rPr>
      </w:r>
      <w:r>
        <w:rPr>
          <w:noProof/>
          <w:webHidden/>
        </w:rPr>
        <w:fldChar w:fldCharType="separate"/>
      </w:r>
      <w:r w:rsidR="00FE7F35">
        <w:rPr>
          <w:noProof/>
          <w:webHidden/>
        </w:rPr>
        <w:t>21</w:t>
      </w:r>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"_Toc439322480" </w:instrText>
      </w:r>
      <w:r>
        <w:fldChar w:fldCharType="separate"/>
      </w:r>
      <w:r w:rsidR="00A053A6" w:rsidRPr="009814A4">
        <w:rPr>
          <w:rStyle w:val="ad"/>
          <w:noProof/>
        </w:rPr>
        <w:t>5.3 Завершение ОГЭ</w:t>
      </w:r>
      <w:r w:rsidR="00A053A6">
        <w:rPr>
          <w:noProof/>
          <w:webHidden/>
        </w:rPr>
        <w:tab/>
      </w:r>
      <w:r>
        <w:rPr>
          <w:noProof/>
          <w:webHidden/>
        </w:rPr>
        <w:fldChar w:fldCharType="begin"/>
      </w:r>
      <w:r w:rsidR="00A053A6">
        <w:rPr>
          <w:noProof/>
          <w:webHidden/>
        </w:rPr>
        <w:instrText xml:space="preserve"> PAGEREF _Toc439322480 \h </w:instrText>
      </w:r>
      <w:r>
        <w:rPr>
          <w:noProof/>
          <w:webHidden/>
        </w:rPr>
      </w:r>
      <w:r>
        <w:rPr>
          <w:noProof/>
          <w:webHidden/>
        </w:rPr>
        <w:fldChar w:fldCharType="separate"/>
      </w:r>
      <w:ins w:id="12" w:author="Коневская Елена Марьяновна" w:date="2016-10-26T09:06:00Z">
        <w:r w:rsidR="00FE7F35">
          <w:rPr>
            <w:noProof/>
            <w:webHidden/>
          </w:rPr>
          <w:t>27</w:t>
        </w:r>
      </w:ins>
      <w:del w:id="13" w:author="Коневская Елена Марьяновна" w:date="2016-10-26T09:06:00Z">
        <w:r w:rsidR="00E419A1" w:rsidDel="00FE7F35">
          <w:rPr>
            <w:noProof/>
            <w:webHidden/>
          </w:rPr>
          <w:delText>22</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"_Toc439322481" </w:instrText>
      </w:r>
      <w:r>
        <w:fldChar w:fldCharType="separate"/>
      </w:r>
      <w:r w:rsidR="00A053A6" w:rsidRPr="009814A4">
        <w:rPr>
          <w:rStyle w:val="ad"/>
          <w:noProof/>
        </w:rPr>
        <w:t>6.</w:t>
      </w:r>
      <w:r w:rsidR="00A053A6">
        <w:rPr>
          <w:rFonts w:asciiTheme="minorHAnsi" w:eastAsiaTheme="minorEastAsia" w:hAnsiTheme="minorHAnsi" w:cstheme="minorBidi"/>
          <w:noProof/>
          <w:sz w:val="22"/>
          <w:szCs w:val="22"/>
        </w:rPr>
        <w:tab/>
      </w:r>
      <w:r w:rsidR="00A053A6" w:rsidRPr="009814A4">
        <w:rPr>
          <w:rStyle w:val="ad"/>
          <w:noProof/>
        </w:rPr>
        <w:t>Особенности проведения ОГЭ для отдельных групп участников</w:t>
      </w:r>
      <w:r w:rsidR="00A053A6">
        <w:rPr>
          <w:noProof/>
          <w:webHidden/>
        </w:rPr>
        <w:tab/>
      </w:r>
      <w:r>
        <w:rPr>
          <w:noProof/>
          <w:webHidden/>
        </w:rPr>
        <w:fldChar w:fldCharType="begin"/>
      </w:r>
      <w:r w:rsidR="00A053A6">
        <w:rPr>
          <w:noProof/>
          <w:webHidden/>
        </w:rPr>
        <w:instrText xml:space="preserve"> PAGEREF _Toc439322481 \h </w:instrText>
      </w:r>
      <w:r>
        <w:rPr>
          <w:noProof/>
          <w:webHidden/>
        </w:rPr>
      </w:r>
      <w:r>
        <w:rPr>
          <w:noProof/>
          <w:webHidden/>
        </w:rPr>
        <w:fldChar w:fldCharType="separate"/>
      </w:r>
      <w:ins w:id="14" w:author="Коневская Елена Марьяновна" w:date="2016-10-26T09:06:00Z">
        <w:r w:rsidR="00FE7F35">
          <w:rPr>
            <w:noProof/>
            <w:webHidden/>
          </w:rPr>
          <w:t>28</w:t>
        </w:r>
      </w:ins>
      <w:del w:id="15" w:author="Коневская Елена Марьяновна" w:date="2016-10-26T09:06:00Z">
        <w:r w:rsidR="00E419A1" w:rsidDel="00FE7F35">
          <w:rPr>
            <w:noProof/>
            <w:webHidden/>
          </w:rPr>
          <w:delText>24</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"_Toc439322482" </w:instrText>
      </w:r>
      <w:r>
        <w:fldChar w:fldCharType="separate"/>
      </w:r>
      <w:r w:rsidR="00A053A6" w:rsidRPr="009814A4">
        <w:rPr>
          <w:rStyle w:val="ad"/>
          <w:noProof/>
        </w:rPr>
        <w:t>7.</w:t>
      </w:r>
      <w:r w:rsidR="00A053A6">
        <w:rPr>
          <w:rFonts w:asciiTheme="minorHAnsi" w:eastAsiaTheme="minorEastAsia" w:hAnsiTheme="minorHAnsi" w:cstheme="minorBidi"/>
          <w:noProof/>
          <w:sz w:val="22"/>
          <w:szCs w:val="22"/>
        </w:rPr>
        <w:tab/>
      </w:r>
      <w:r w:rsidR="00A053A6" w:rsidRPr="009814A4">
        <w:rPr>
          <w:rStyle w:val="ad"/>
          <w:noProof/>
        </w:rPr>
        <w:t>Ознакомление участников ОГЭ с результатами экзаменов и условиями повторного допуска к сдаче экзаменов в текущем году</w:t>
      </w:r>
      <w:r w:rsidR="00A053A6">
        <w:rPr>
          <w:noProof/>
          <w:webHidden/>
        </w:rPr>
        <w:tab/>
      </w:r>
      <w:r>
        <w:rPr>
          <w:noProof/>
          <w:webHidden/>
        </w:rPr>
        <w:fldChar w:fldCharType="begin"/>
      </w:r>
      <w:r w:rsidR="00A053A6">
        <w:rPr>
          <w:noProof/>
          <w:webHidden/>
        </w:rPr>
        <w:instrText xml:space="preserve"> PAGEREF _Toc439322482 \h </w:instrText>
      </w:r>
      <w:r>
        <w:rPr>
          <w:noProof/>
          <w:webHidden/>
        </w:rPr>
      </w:r>
      <w:r>
        <w:rPr>
          <w:noProof/>
          <w:webHidden/>
        </w:rPr>
        <w:fldChar w:fldCharType="separate"/>
      </w:r>
      <w:ins w:id="16" w:author="Коневская Елена Марьяновна" w:date="2016-10-26T09:06:00Z">
        <w:r w:rsidR="00FE7F35">
          <w:rPr>
            <w:noProof/>
            <w:webHidden/>
          </w:rPr>
          <w:t>30</w:t>
        </w:r>
      </w:ins>
      <w:del w:id="17" w:author="Коневская Елена Марьяновна" w:date="2016-10-26T09:06:00Z">
        <w:r w:rsidR="00E419A1" w:rsidDel="00FE7F35">
          <w:rPr>
            <w:noProof/>
            <w:webHidden/>
          </w:rPr>
          <w:delText>26</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"_Toc439322483" </w:instrText>
      </w:r>
      <w:r>
        <w:fldChar w:fldCharType="separate"/>
      </w:r>
      <w:r w:rsidR="00A053A6" w:rsidRPr="009814A4">
        <w:rPr>
          <w:rStyle w:val="ad"/>
          <w:noProof/>
        </w:rPr>
        <w:t>8.</w:t>
      </w:r>
      <w:r w:rsidR="00A053A6">
        <w:rPr>
          <w:rFonts w:asciiTheme="minorHAnsi" w:eastAsiaTheme="minorEastAsia" w:hAnsiTheme="minorHAnsi" w:cstheme="minorBidi"/>
          <w:noProof/>
          <w:sz w:val="22"/>
          <w:szCs w:val="22"/>
        </w:rPr>
        <w:tab/>
      </w:r>
      <w:r w:rsidR="00A053A6" w:rsidRPr="009814A4">
        <w:rPr>
          <w:rStyle w:val="ad"/>
          <w:noProof/>
        </w:rPr>
        <w:t>Прием и рассмотрение апелляций</w:t>
      </w:r>
      <w:r w:rsidR="00A053A6">
        <w:rPr>
          <w:noProof/>
          <w:webHidden/>
        </w:rPr>
        <w:tab/>
      </w:r>
      <w:r>
        <w:rPr>
          <w:noProof/>
          <w:webHidden/>
        </w:rPr>
        <w:fldChar w:fldCharType="begin"/>
      </w:r>
      <w:r w:rsidR="00A053A6">
        <w:rPr>
          <w:noProof/>
          <w:webHidden/>
        </w:rPr>
        <w:instrText xml:space="preserve"> PAGEREF _Toc439322483 \h </w:instrText>
      </w:r>
      <w:r>
        <w:rPr>
          <w:noProof/>
          <w:webHidden/>
        </w:rPr>
      </w:r>
      <w:r>
        <w:rPr>
          <w:noProof/>
          <w:webHidden/>
        </w:rPr>
        <w:fldChar w:fldCharType="separate"/>
      </w:r>
      <w:ins w:id="18" w:author="Коневская Елена Марьяновна" w:date="2016-10-26T09:06:00Z">
        <w:r w:rsidR="00FE7F35">
          <w:rPr>
            <w:noProof/>
            <w:webHidden/>
          </w:rPr>
          <w:t>31</w:t>
        </w:r>
      </w:ins>
      <w:del w:id="19" w:author="Коневская Елена Марьяновна" w:date="2016-10-26T09:06:00Z">
        <w:r w:rsidR="00E419A1" w:rsidDel="00FE7F35">
          <w:rPr>
            <w:noProof/>
            <w:webHidden/>
          </w:rPr>
          <w:delText>27</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"_Toc439322484" </w:instrText>
      </w:r>
      <w:r>
        <w:fldChar w:fldCharType="separate"/>
      </w:r>
      <w:r w:rsidR="00A053A6" w:rsidRPr="009814A4">
        <w:rPr>
          <w:rStyle w:val="ad"/>
          <w:noProof/>
        </w:rPr>
        <w:t>9.</w:t>
      </w:r>
      <w:r w:rsidR="00A053A6">
        <w:rPr>
          <w:rFonts w:asciiTheme="minorHAnsi" w:eastAsiaTheme="minorEastAsia" w:hAnsiTheme="minorHAnsi" w:cstheme="minorBidi"/>
          <w:noProof/>
          <w:sz w:val="22"/>
          <w:szCs w:val="22"/>
        </w:rPr>
        <w:tab/>
      </w:r>
      <w:r w:rsidR="00A053A6" w:rsidRPr="009814A4">
        <w:rPr>
          <w:rStyle w:val="ad"/>
          <w:noProof/>
        </w:rPr>
        <w:t>Примерные правила заполнения бланков ответов участников ОГЭ</w:t>
      </w:r>
      <w:r w:rsidR="00A053A6">
        <w:rPr>
          <w:noProof/>
          <w:webHidden/>
        </w:rPr>
        <w:tab/>
      </w:r>
      <w:r>
        <w:rPr>
          <w:noProof/>
          <w:webHidden/>
        </w:rPr>
        <w:fldChar w:fldCharType="begin"/>
      </w:r>
      <w:r w:rsidR="00A053A6">
        <w:rPr>
          <w:noProof/>
          <w:webHidden/>
        </w:rPr>
        <w:instrText xml:space="preserve"> PAGEREF _Toc439322484 \h </w:instrText>
      </w:r>
      <w:r>
        <w:rPr>
          <w:noProof/>
          <w:webHidden/>
        </w:rPr>
      </w:r>
      <w:r>
        <w:rPr>
          <w:noProof/>
          <w:webHidden/>
        </w:rPr>
        <w:fldChar w:fldCharType="separate"/>
      </w:r>
      <w:ins w:id="20" w:author="Коневская Елена Марьяновна" w:date="2016-10-26T09:06:00Z">
        <w:r w:rsidR="00FE7F35">
          <w:rPr>
            <w:noProof/>
            <w:webHidden/>
          </w:rPr>
          <w:t>33</w:t>
        </w:r>
      </w:ins>
      <w:del w:id="21" w:author="Коневская Елена Марьяновна" w:date="2016-10-26T09:06:00Z">
        <w:r w:rsidR="00E419A1" w:rsidDel="00FE7F35">
          <w:rPr>
            <w:noProof/>
            <w:webHidden/>
          </w:rPr>
          <w:delText>29</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"_Toc439322485" </w:instrText>
      </w:r>
      <w:r>
        <w:fldChar w:fldCharType="separate"/>
      </w:r>
      <w:r w:rsidR="00A053A6" w:rsidRPr="009814A4">
        <w:rPr>
          <w:rStyle w:val="ad"/>
          <w:noProof/>
        </w:rPr>
        <w:t>9.1. Заполнение Бланка ответов №1</w:t>
      </w:r>
      <w:r w:rsidR="00A053A6">
        <w:rPr>
          <w:noProof/>
          <w:webHidden/>
        </w:rPr>
        <w:tab/>
      </w:r>
      <w:r>
        <w:rPr>
          <w:noProof/>
          <w:webHidden/>
        </w:rPr>
        <w:fldChar w:fldCharType="begin"/>
      </w:r>
      <w:r w:rsidR="00A053A6">
        <w:rPr>
          <w:noProof/>
          <w:webHidden/>
        </w:rPr>
        <w:instrText xml:space="preserve"> PAGEREF _Toc439322485 \h </w:instrText>
      </w:r>
      <w:r>
        <w:rPr>
          <w:noProof/>
          <w:webHidden/>
        </w:rPr>
      </w:r>
      <w:r>
        <w:rPr>
          <w:noProof/>
          <w:webHidden/>
        </w:rPr>
        <w:fldChar w:fldCharType="separate"/>
      </w:r>
      <w:ins w:id="22" w:author="Коневская Елена Марьяновна" w:date="2016-10-26T09:06:00Z">
        <w:r w:rsidR="00FE7F35">
          <w:rPr>
            <w:noProof/>
            <w:webHidden/>
          </w:rPr>
          <w:t>33</w:t>
        </w:r>
      </w:ins>
      <w:del w:id="23" w:author="Коневская Елена Марьяновна" w:date="2016-10-26T09:06:00Z">
        <w:r w:rsidR="00E419A1" w:rsidDel="00FE7F35">
          <w:rPr>
            <w:noProof/>
            <w:webHidden/>
          </w:rPr>
          <w:delText>29</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"_Toc439322486" </w:instrText>
      </w:r>
      <w:r>
        <w:fldChar w:fldCharType="separate"/>
      </w:r>
      <w:r w:rsidR="00A053A6" w:rsidRPr="009814A4">
        <w:rPr>
          <w:rStyle w:val="ad"/>
          <w:noProof/>
        </w:rPr>
        <w:t>9.2. Ответы на задания с кратким ответом</w:t>
      </w:r>
      <w:r w:rsidR="00A053A6">
        <w:rPr>
          <w:noProof/>
          <w:webHidden/>
        </w:rPr>
        <w:tab/>
      </w:r>
      <w:r>
        <w:rPr>
          <w:noProof/>
          <w:webHidden/>
        </w:rPr>
        <w:fldChar w:fldCharType="begin"/>
      </w:r>
      <w:r w:rsidR="00A053A6">
        <w:rPr>
          <w:noProof/>
          <w:webHidden/>
        </w:rPr>
        <w:instrText xml:space="preserve"> PAGEREF _Toc439322486 \h </w:instrText>
      </w:r>
      <w:r>
        <w:rPr>
          <w:noProof/>
          <w:webHidden/>
        </w:rPr>
      </w:r>
      <w:r>
        <w:rPr>
          <w:noProof/>
          <w:webHidden/>
        </w:rPr>
        <w:fldChar w:fldCharType="separate"/>
      </w:r>
      <w:ins w:id="24" w:author="Коневская Елена Марьяновна" w:date="2016-10-26T09:06:00Z">
        <w:r w:rsidR="00FE7F35">
          <w:rPr>
            <w:noProof/>
            <w:webHidden/>
          </w:rPr>
          <w:t>34</w:t>
        </w:r>
      </w:ins>
      <w:del w:id="25" w:author="Коневская Елена Марьяновна" w:date="2016-10-26T09:06:00Z">
        <w:r w:rsidR="00E419A1" w:rsidDel="00FE7F35">
          <w:rPr>
            <w:noProof/>
            <w:webHidden/>
          </w:rPr>
          <w:delText>30</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"_Toc439322487" </w:instrText>
      </w:r>
      <w:r>
        <w:fldChar w:fldCharType="separate"/>
      </w:r>
      <w:r w:rsidR="00A053A6" w:rsidRPr="009814A4">
        <w:rPr>
          <w:rStyle w:val="ad"/>
          <w:noProof/>
        </w:rPr>
        <w:t>9.3. Замена ошибочных ответов</w:t>
      </w:r>
      <w:r w:rsidR="00A053A6">
        <w:rPr>
          <w:noProof/>
          <w:webHidden/>
        </w:rPr>
        <w:tab/>
      </w:r>
      <w:r>
        <w:rPr>
          <w:noProof/>
          <w:webHidden/>
        </w:rPr>
        <w:fldChar w:fldCharType="begin"/>
      </w:r>
      <w:r w:rsidR="00A053A6">
        <w:rPr>
          <w:noProof/>
          <w:webHidden/>
        </w:rPr>
        <w:instrText xml:space="preserve"> PAGEREF _Toc439322487 \h </w:instrText>
      </w:r>
      <w:r>
        <w:rPr>
          <w:noProof/>
          <w:webHidden/>
        </w:rPr>
      </w:r>
      <w:r>
        <w:rPr>
          <w:noProof/>
          <w:webHidden/>
        </w:rPr>
        <w:fldChar w:fldCharType="separate"/>
      </w:r>
      <w:ins w:id="26" w:author="Коневская Елена Марьяновна" w:date="2016-10-26T09:06:00Z">
        <w:r w:rsidR="00FE7F35">
          <w:rPr>
            <w:noProof/>
            <w:webHidden/>
          </w:rPr>
          <w:t>34</w:t>
        </w:r>
      </w:ins>
      <w:del w:id="27" w:author="Коневская Елена Марьяновна" w:date="2016-10-26T09:06:00Z">
        <w:r w:rsidR="00E419A1" w:rsidDel="00FE7F35">
          <w:rPr>
            <w:noProof/>
            <w:webHidden/>
          </w:rPr>
          <w:delText>30</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"_Toc439322488" </w:instrText>
      </w:r>
      <w:r>
        <w:fldChar w:fldCharType="separate"/>
      </w:r>
      <w:r w:rsidR="00A053A6" w:rsidRPr="009814A4">
        <w:rPr>
          <w:rStyle w:val="ad"/>
          <w:noProof/>
        </w:rPr>
        <w:t>9.4 Заполнение Бланка ответов №2</w:t>
      </w:r>
      <w:r w:rsidR="00A053A6">
        <w:rPr>
          <w:noProof/>
          <w:webHidden/>
        </w:rPr>
        <w:tab/>
      </w:r>
      <w:r>
        <w:rPr>
          <w:noProof/>
          <w:webHidden/>
        </w:rPr>
        <w:fldChar w:fldCharType="begin"/>
      </w:r>
      <w:r w:rsidR="00A053A6">
        <w:rPr>
          <w:noProof/>
          <w:webHidden/>
        </w:rPr>
        <w:instrText xml:space="preserve"> PAGEREF _Toc439322488 \h </w:instrText>
      </w:r>
      <w:r>
        <w:rPr>
          <w:noProof/>
          <w:webHidden/>
        </w:rPr>
      </w:r>
      <w:r>
        <w:rPr>
          <w:noProof/>
          <w:webHidden/>
        </w:rPr>
        <w:fldChar w:fldCharType="separate"/>
      </w:r>
      <w:ins w:id="28" w:author="Коневская Елена Марьяновна" w:date="2016-10-26T09:06:00Z">
        <w:r w:rsidR="00FE7F35">
          <w:rPr>
            <w:noProof/>
            <w:webHidden/>
          </w:rPr>
          <w:t>35</w:t>
        </w:r>
      </w:ins>
      <w:del w:id="29" w:author="Коневская Елена Марьяновна" w:date="2016-10-26T09:06:00Z">
        <w:r w:rsidR="00E419A1" w:rsidDel="00FE7F35">
          <w:rPr>
            <w:noProof/>
            <w:webHidden/>
          </w:rPr>
          <w:delText>31</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"_Toc439322489" </w:instrText>
      </w:r>
      <w:r>
        <w:fldChar w:fldCharType="separate"/>
      </w:r>
      <w:r w:rsidR="00A053A6" w:rsidRPr="009814A4">
        <w:rPr>
          <w:rStyle w:val="ad"/>
          <w:noProof/>
        </w:rPr>
        <w:t>9.5. Заполнение дополнительного Бланка ответов №2</w:t>
      </w:r>
      <w:r w:rsidR="00A053A6">
        <w:rPr>
          <w:noProof/>
          <w:webHidden/>
        </w:rPr>
        <w:tab/>
      </w:r>
      <w:r>
        <w:rPr>
          <w:noProof/>
          <w:webHidden/>
        </w:rPr>
        <w:fldChar w:fldCharType="begin"/>
      </w:r>
      <w:r w:rsidR="00A053A6">
        <w:rPr>
          <w:noProof/>
          <w:webHidden/>
        </w:rPr>
        <w:instrText xml:space="preserve"> PAGEREF _Toc439322489 \h </w:instrText>
      </w:r>
      <w:r>
        <w:rPr>
          <w:noProof/>
          <w:webHidden/>
        </w:rPr>
      </w:r>
      <w:r>
        <w:rPr>
          <w:noProof/>
          <w:webHidden/>
        </w:rPr>
        <w:fldChar w:fldCharType="separate"/>
      </w:r>
      <w:ins w:id="30" w:author="Коневская Елена Марьяновна" w:date="2016-10-26T09:06:00Z">
        <w:r w:rsidR="00FE7F35">
          <w:rPr>
            <w:noProof/>
            <w:webHidden/>
          </w:rPr>
          <w:t>38</w:t>
        </w:r>
      </w:ins>
      <w:del w:id="31" w:author="Коневская Елена Марьяновна" w:date="2016-10-26T09:06:00Z">
        <w:r w:rsidR="00E419A1" w:rsidDel="00FE7F35">
          <w:rPr>
            <w:noProof/>
            <w:webHidden/>
          </w:rPr>
          <w:delText>34</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"_Toc439322490" </w:instrText>
      </w:r>
      <w:r>
        <w:fldChar w:fldCharType="separate"/>
      </w:r>
      <w:r w:rsidR="00A053A6" w:rsidRPr="009814A4">
        <w:rPr>
          <w:rStyle w:val="ad"/>
          <w:noProof/>
        </w:rPr>
        <w:t>10.</w:t>
      </w:r>
      <w:r w:rsidR="00A053A6">
        <w:rPr>
          <w:rFonts w:asciiTheme="minorHAnsi" w:eastAsiaTheme="minorEastAsia" w:hAnsiTheme="minorHAnsi" w:cstheme="minorBidi"/>
          <w:noProof/>
          <w:sz w:val="22"/>
          <w:szCs w:val="22"/>
        </w:rPr>
        <w:tab/>
      </w:r>
      <w:r w:rsidR="00A053A6" w:rsidRPr="009814A4">
        <w:rPr>
          <w:rStyle w:val="ad"/>
          <w:noProof/>
        </w:rPr>
        <w:t>Инструктивные материалы</w:t>
      </w:r>
      <w:r w:rsidR="00A053A6">
        <w:rPr>
          <w:noProof/>
          <w:webHidden/>
        </w:rPr>
        <w:tab/>
      </w:r>
      <w:r>
        <w:rPr>
          <w:noProof/>
          <w:webHidden/>
        </w:rPr>
        <w:fldChar w:fldCharType="begin"/>
      </w:r>
      <w:r w:rsidR="00A053A6">
        <w:rPr>
          <w:noProof/>
          <w:webHidden/>
        </w:rPr>
        <w:instrText xml:space="preserve"> PAGEREF _Toc439322490 \h </w:instrText>
      </w:r>
      <w:r>
        <w:rPr>
          <w:noProof/>
          <w:webHidden/>
        </w:rPr>
      </w:r>
      <w:r>
        <w:rPr>
          <w:noProof/>
          <w:webHidden/>
        </w:rPr>
        <w:fldChar w:fldCharType="separate"/>
      </w:r>
      <w:ins w:id="32" w:author="Коневская Елена Марьяновна" w:date="2016-10-26T09:06:00Z">
        <w:r w:rsidR="00FE7F35">
          <w:rPr>
            <w:noProof/>
            <w:webHidden/>
          </w:rPr>
          <w:t>39</w:t>
        </w:r>
      </w:ins>
      <w:del w:id="33" w:author="Коневская Елена Марьяновна" w:date="2016-10-26T09:06:00Z">
        <w:r w:rsidR="00E419A1" w:rsidDel="00FE7F35">
          <w:rPr>
            <w:noProof/>
            <w:webHidden/>
          </w:rPr>
          <w:delText>35</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"_Toc439322491" </w:instrText>
      </w:r>
      <w:r>
        <w:fldChar w:fldCharType="separate"/>
      </w:r>
      <w:r w:rsidR="00A053A6" w:rsidRPr="009814A4">
        <w:rPr>
          <w:rStyle w:val="ad"/>
          <w:noProof/>
        </w:rPr>
        <w:t>10.1 Инструкция для руководителя ППЭ</w:t>
      </w:r>
      <w:r w:rsidR="00A053A6">
        <w:rPr>
          <w:noProof/>
          <w:webHidden/>
        </w:rPr>
        <w:tab/>
      </w:r>
      <w:r>
        <w:rPr>
          <w:noProof/>
          <w:webHidden/>
        </w:rPr>
        <w:fldChar w:fldCharType="begin"/>
      </w:r>
      <w:r w:rsidR="00A053A6">
        <w:rPr>
          <w:noProof/>
          <w:webHidden/>
        </w:rPr>
        <w:instrText xml:space="preserve"> PAGEREF _Toc439322491 \h </w:instrText>
      </w:r>
      <w:r>
        <w:rPr>
          <w:noProof/>
          <w:webHidden/>
        </w:rPr>
      </w:r>
      <w:r>
        <w:rPr>
          <w:noProof/>
          <w:webHidden/>
        </w:rPr>
        <w:fldChar w:fldCharType="separate"/>
      </w:r>
      <w:ins w:id="34" w:author="Коневская Елена Марьяновна" w:date="2016-10-26T09:06:00Z">
        <w:r w:rsidR="00FE7F35">
          <w:rPr>
            <w:noProof/>
            <w:webHidden/>
          </w:rPr>
          <w:t>39</w:t>
        </w:r>
      </w:ins>
      <w:del w:id="35" w:author="Коневская Елена Марьяновна" w:date="2016-10-26T09:06:00Z">
        <w:r w:rsidR="00E419A1" w:rsidDel="00FE7F35">
          <w:rPr>
            <w:noProof/>
            <w:webHidden/>
          </w:rPr>
          <w:delText>35</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lastRenderedPageBreak/>
        <w:fldChar w:fldCharType="begin"/>
      </w:r>
      <w:r w:rsidR="00FE7F35">
        <w:instrText xml:space="preserve"> HYPERLINK \l "_Toc439322492" </w:instrText>
      </w:r>
      <w:r>
        <w:fldChar w:fldCharType="separate"/>
      </w:r>
      <w:r w:rsidR="00A053A6" w:rsidRPr="009814A4">
        <w:rPr>
          <w:rStyle w:val="ad"/>
          <w:noProof/>
        </w:rPr>
        <w:t>10.2 Инструкция для уполномоченного представителя ГЭК</w:t>
      </w:r>
      <w:r w:rsidR="00A053A6">
        <w:rPr>
          <w:noProof/>
          <w:webHidden/>
        </w:rPr>
        <w:tab/>
      </w:r>
      <w:r>
        <w:rPr>
          <w:noProof/>
          <w:webHidden/>
        </w:rPr>
        <w:fldChar w:fldCharType="begin"/>
      </w:r>
      <w:r w:rsidR="00A053A6">
        <w:rPr>
          <w:noProof/>
          <w:webHidden/>
        </w:rPr>
        <w:instrText xml:space="preserve"> PAGEREF _Toc439322492 \h </w:instrText>
      </w:r>
      <w:r>
        <w:rPr>
          <w:noProof/>
          <w:webHidden/>
        </w:rPr>
      </w:r>
      <w:r>
        <w:rPr>
          <w:noProof/>
          <w:webHidden/>
        </w:rPr>
        <w:fldChar w:fldCharType="separate"/>
      </w:r>
      <w:ins w:id="36" w:author="Коневская Елена Марьяновна" w:date="2016-10-26T09:06:00Z">
        <w:r w:rsidR="00FE7F35">
          <w:rPr>
            <w:noProof/>
            <w:webHidden/>
          </w:rPr>
          <w:t>42</w:t>
        </w:r>
      </w:ins>
      <w:del w:id="37" w:author="Коневская Елена Марьяновна" w:date="2016-10-26T09:06:00Z">
        <w:r w:rsidR="00E419A1" w:rsidDel="00FE7F35">
          <w:rPr>
            <w:noProof/>
            <w:webHidden/>
          </w:rPr>
          <w:delText>38</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"_Toc439322493" </w:instrText>
      </w:r>
      <w:r>
        <w:fldChar w:fldCharType="separate"/>
      </w:r>
      <w:r w:rsidR="00A053A6" w:rsidRPr="009814A4">
        <w:rPr>
          <w:rStyle w:val="ad"/>
          <w:noProof/>
        </w:rPr>
        <w:t>10.3 Инструкция для организаторов в аудитории</w:t>
      </w:r>
      <w:r w:rsidR="00A053A6">
        <w:rPr>
          <w:noProof/>
          <w:webHidden/>
        </w:rPr>
        <w:tab/>
      </w:r>
      <w:r>
        <w:rPr>
          <w:noProof/>
          <w:webHidden/>
        </w:rPr>
        <w:fldChar w:fldCharType="begin"/>
      </w:r>
      <w:r w:rsidR="00A053A6">
        <w:rPr>
          <w:noProof/>
          <w:webHidden/>
        </w:rPr>
        <w:instrText xml:space="preserve"> PAGEREF _Toc439322493 \h </w:instrText>
      </w:r>
      <w:r>
        <w:rPr>
          <w:noProof/>
          <w:webHidden/>
        </w:rPr>
      </w:r>
      <w:r>
        <w:rPr>
          <w:noProof/>
          <w:webHidden/>
        </w:rPr>
        <w:fldChar w:fldCharType="separate"/>
      </w:r>
      <w:ins w:id="38" w:author="Коневская Елена Марьяновна" w:date="2016-10-26T09:06:00Z">
        <w:r w:rsidR="00FE7F35">
          <w:rPr>
            <w:noProof/>
            <w:webHidden/>
          </w:rPr>
          <w:t>45</w:t>
        </w:r>
      </w:ins>
      <w:del w:id="39" w:author="Коневская Елена Марьяновна" w:date="2016-10-26T09:06:00Z">
        <w:r w:rsidR="00E419A1" w:rsidDel="00FE7F35">
          <w:rPr>
            <w:noProof/>
            <w:webHidden/>
          </w:rPr>
          <w:delText>41</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"_Toc439322495" </w:instrText>
      </w:r>
      <w:r>
        <w:fldChar w:fldCharType="separate"/>
      </w:r>
      <w:r w:rsidR="00A053A6" w:rsidRPr="009814A4">
        <w:rPr>
          <w:rStyle w:val="ad"/>
          <w:noProof/>
        </w:rPr>
        <w:t>10.4. Инструкция для организатора вне аудитории</w:t>
      </w:r>
      <w:r w:rsidR="00A053A6">
        <w:rPr>
          <w:noProof/>
          <w:webHidden/>
        </w:rPr>
        <w:tab/>
      </w:r>
      <w:r>
        <w:rPr>
          <w:noProof/>
          <w:webHidden/>
        </w:rPr>
        <w:fldChar w:fldCharType="begin"/>
      </w:r>
      <w:r w:rsidR="00A053A6">
        <w:rPr>
          <w:noProof/>
          <w:webHidden/>
        </w:rPr>
        <w:instrText xml:space="preserve"> PAGEREF _Toc439322495 \h </w:instrText>
      </w:r>
      <w:r>
        <w:rPr>
          <w:noProof/>
          <w:webHidden/>
        </w:rPr>
      </w:r>
      <w:r>
        <w:rPr>
          <w:noProof/>
          <w:webHidden/>
        </w:rPr>
        <w:fldChar w:fldCharType="separate"/>
      </w:r>
      <w:ins w:id="40" w:author="Коневская Елена Марьяновна" w:date="2016-10-26T09:06:00Z">
        <w:r w:rsidR="00FE7F35">
          <w:rPr>
            <w:noProof/>
            <w:webHidden/>
          </w:rPr>
          <w:t>56</w:t>
        </w:r>
      </w:ins>
      <w:del w:id="41" w:author="Коневская Елена Марьяновна" w:date="2016-10-26T09:06:00Z">
        <w:r w:rsidR="00E419A1" w:rsidDel="00FE7F35">
          <w:rPr>
            <w:noProof/>
            <w:webHidden/>
          </w:rPr>
          <w:delText>51</w:delText>
        </w:r>
      </w:del>
      <w:r>
        <w:rPr>
          <w:noProof/>
          <w:webHidden/>
        </w:rPr>
        <w:fldChar w:fldCharType="end"/>
      </w:r>
      <w:r>
        <w:rPr>
          <w:noProof/>
        </w:rPr>
        <w:fldChar w:fldCharType="end"/>
      </w:r>
    </w:p>
    <w:p w:rsidR="00A053A6" w:rsidRDefault="00C12E77">
      <w:pPr>
        <w:pStyle w:val="22"/>
        <w:rPr>
          <w:rFonts w:asciiTheme="minorHAnsi" w:eastAsiaTheme="minorEastAsia" w:hAnsiTheme="minorHAnsi" w:cstheme="minorBidi"/>
          <w:bCs w:val="0"/>
          <w:noProof/>
          <w:sz w:val="22"/>
          <w:szCs w:val="22"/>
        </w:rPr>
      </w:pPr>
      <w:r>
        <w:fldChar w:fldCharType="begin"/>
      </w:r>
      <w:r w:rsidR="00FE7F35">
        <w:instrText xml:space="preserve"> HYPERLINK \l "_Toc439322496" </w:instrText>
      </w:r>
      <w:r>
        <w:fldChar w:fldCharType="separate"/>
      </w:r>
      <w:r w:rsidR="00A053A6" w:rsidRPr="009814A4">
        <w:rPr>
          <w:rStyle w:val="ad"/>
          <w:noProof/>
        </w:rPr>
        <w:t>10.5 Инструкция для технического специалиста в ППЭ</w:t>
      </w:r>
      <w:r w:rsidR="00A053A6">
        <w:rPr>
          <w:noProof/>
          <w:webHidden/>
        </w:rPr>
        <w:tab/>
      </w:r>
      <w:r>
        <w:rPr>
          <w:noProof/>
          <w:webHidden/>
        </w:rPr>
        <w:fldChar w:fldCharType="begin"/>
      </w:r>
      <w:r w:rsidR="00A053A6">
        <w:rPr>
          <w:noProof/>
          <w:webHidden/>
        </w:rPr>
        <w:instrText xml:space="preserve"> PAGEREF _Toc439322496 \h </w:instrText>
      </w:r>
      <w:r>
        <w:rPr>
          <w:noProof/>
          <w:webHidden/>
        </w:rPr>
      </w:r>
      <w:r>
        <w:rPr>
          <w:noProof/>
          <w:webHidden/>
        </w:rPr>
        <w:fldChar w:fldCharType="separate"/>
      </w:r>
      <w:ins w:id="42" w:author="Коневская Елена Марьяновна" w:date="2016-10-26T09:06:00Z">
        <w:r w:rsidR="00FE7F35">
          <w:rPr>
            <w:noProof/>
            <w:webHidden/>
          </w:rPr>
          <w:t>58</w:t>
        </w:r>
      </w:ins>
      <w:del w:id="43" w:author="Коневская Елена Марьяновна" w:date="2016-10-26T09:06:00Z">
        <w:r w:rsidR="00E419A1" w:rsidDel="00FE7F35">
          <w:rPr>
            <w:noProof/>
            <w:webHidden/>
          </w:rPr>
          <w:delText>53</w:delText>
        </w:r>
      </w:del>
      <w:r>
        <w:rPr>
          <w:noProof/>
          <w:webHidden/>
        </w:rPr>
        <w:fldChar w:fldCharType="end"/>
      </w:r>
      <w:r>
        <w:rPr>
          <w:noProof/>
        </w:rPr>
        <w:fldChar w:fldCharType="end"/>
      </w:r>
    </w:p>
    <w:p w:rsidR="00D9379E" w:rsidRDefault="00D9379E" w:rsidP="00D9379E">
      <w:pPr>
        <w:pStyle w:val="13"/>
        <w:ind w:firstLine="0"/>
        <w:rPr>
          <w:ins w:id="44" w:author="Репина Светлана Анатольевна" w:date="2016-10-24T15:22:00Z"/>
        </w:rPr>
      </w:pPr>
      <w:ins w:id="45" w:author="Репина Светлана Анатольевна" w:date="2016-10-24T15:24:00Z">
        <w:r>
          <w:t xml:space="preserve">       </w:t>
        </w:r>
      </w:ins>
      <w:ins w:id="46" w:author="Репина Светлана Анатольевна" w:date="2016-10-24T15:23:00Z">
        <w:r>
          <w:t xml:space="preserve">10.6. Инструкция для </w:t>
        </w:r>
        <w:r w:rsidRPr="00D9379E">
          <w:t>медицинского работника, привлекаемого в дни проведения ОГЭ</w:t>
        </w:r>
      </w:ins>
      <w:ins w:id="47" w:author="Репина Светлана Анатольевна" w:date="2016-10-24T15:24:00Z">
        <w:r>
          <w:t>........................................................................................................................</w:t>
        </w:r>
      </w:ins>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"_Toc439322497" </w:instrText>
      </w:r>
      <w:r>
        <w:fldChar w:fldCharType="separate"/>
      </w:r>
      <w:r w:rsidR="00A053A6" w:rsidRPr="009814A4">
        <w:rPr>
          <w:rStyle w:val="ad"/>
          <w:rFonts w:eastAsia="Calibri"/>
          <w:noProof/>
          <w:lang w:eastAsia="en-US"/>
        </w:rPr>
        <w:t xml:space="preserve">Приложение 1. </w:t>
      </w:r>
      <w:r w:rsidR="00A053A6" w:rsidRPr="00A053A6">
        <w:rPr>
          <w:rStyle w:val="ad"/>
          <w:rFonts w:eastAsia="Calibri"/>
          <w:b w:val="0"/>
          <w:noProof/>
          <w:lang w:eastAsia="en-US"/>
        </w:rPr>
        <w:t>Особенности подготовки аудиторий (включая  дополнительные материалы и оборудование) по учебным предметам</w:t>
      </w:r>
      <w:r w:rsidR="00A053A6">
        <w:rPr>
          <w:noProof/>
          <w:webHidden/>
        </w:rPr>
        <w:tab/>
      </w:r>
      <w:r>
        <w:rPr>
          <w:noProof/>
          <w:webHidden/>
        </w:rPr>
        <w:fldChar w:fldCharType="begin"/>
      </w:r>
      <w:r w:rsidR="00A053A6">
        <w:rPr>
          <w:noProof/>
          <w:webHidden/>
        </w:rPr>
        <w:instrText xml:space="preserve"> PAGEREF _Toc439322497 \h </w:instrText>
      </w:r>
      <w:r>
        <w:rPr>
          <w:noProof/>
          <w:webHidden/>
        </w:rPr>
      </w:r>
      <w:r>
        <w:rPr>
          <w:noProof/>
          <w:webHidden/>
        </w:rPr>
        <w:fldChar w:fldCharType="separate"/>
      </w:r>
      <w:ins w:id="48" w:author="Коневская Елена Марьяновна" w:date="2016-10-26T09:06:00Z">
        <w:r w:rsidR="00FE7F35">
          <w:rPr>
            <w:noProof/>
            <w:webHidden/>
          </w:rPr>
          <w:t>60</w:t>
        </w:r>
      </w:ins>
      <w:del w:id="49" w:author="Коневская Елена Марьяновна" w:date="2016-10-26T09:06:00Z">
        <w:r w:rsidR="00E419A1" w:rsidDel="00FE7F35">
          <w:rPr>
            <w:noProof/>
            <w:webHidden/>
          </w:rPr>
          <w:delText>54</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"_Toc439322498" </w:instrText>
      </w:r>
      <w:r>
        <w:fldChar w:fldCharType="separate"/>
      </w:r>
      <w:del w:id="50" w:author="Репина Светлана Анатольевна" w:date="2016-11-01T14:27:00Z">
        <w:r w:rsidR="00A053A6" w:rsidRPr="009814A4" w:rsidDel="00CA0371">
          <w:rPr>
            <w:rStyle w:val="ad"/>
            <w:noProof/>
          </w:rPr>
          <w:delText xml:space="preserve">Приложение 2. </w:delText>
        </w:r>
        <w:r w:rsidR="00A053A6" w:rsidRPr="00A053A6" w:rsidDel="00CA0371">
          <w:rPr>
            <w:rStyle w:val="ad"/>
            <w:b w:val="0"/>
            <w:noProof/>
          </w:rPr>
          <w:delText>Требования к составу и формату сведений, вносимых и передаваемых в процессе репликации в федеральную информационную систему</w:delText>
        </w:r>
        <w:r w:rsidR="00A053A6" w:rsidRPr="009814A4" w:rsidDel="00CA0371">
          <w:rPr>
            <w:rStyle w:val="ad"/>
            <w:noProof/>
          </w:rPr>
          <w:delText xml:space="preserve">  </w:delText>
        </w:r>
        <w:r w:rsidR="00A053A6" w:rsidRPr="00A053A6" w:rsidDel="00CA0371">
          <w:rPr>
            <w:rStyle w:val="ad"/>
            <w:b w:val="0"/>
            <w:noProof/>
          </w:rPr>
          <w:delText>обеспечения</w:delText>
        </w:r>
        <w:r w:rsidR="00A053A6" w:rsidRPr="009814A4" w:rsidDel="00CA0371">
          <w:rPr>
            <w:rStyle w:val="ad"/>
            <w:noProof/>
          </w:rPr>
          <w:delText xml:space="preserve"> </w:delText>
        </w:r>
        <w:r w:rsidR="00A053A6" w:rsidRPr="00A053A6" w:rsidDel="00CA0371">
          <w:rPr>
            <w:rStyle w:val="ad"/>
            <w:b w:val="0"/>
            <w:noProof/>
          </w:rPr>
          <w:delText>проведения государстве</w:delText>
        </w:r>
      </w:del>
      <w:r w:rsidR="00A053A6" w:rsidRPr="00A053A6">
        <w:rPr>
          <w:rStyle w:val="ad"/>
          <w:b w:val="0"/>
          <w:noProof/>
        </w:rPr>
        <w:t>н</w:t>
      </w:r>
      <w:del w:id="51" w:author="Репина Светлана Анатольевна" w:date="2016-11-01T14:27:00Z">
        <w:r w:rsidR="00A053A6" w:rsidRPr="00A053A6" w:rsidDel="00CA0371">
          <w:rPr>
            <w:rStyle w:val="ad"/>
            <w:b w:val="0"/>
            <w:noProof/>
          </w:rPr>
          <w:delText>ной итоговой аттестации обучающихся, освоивших основные образовательные программы основного общего образования</w:delText>
        </w:r>
        <w:r w:rsidR="00A053A6" w:rsidDel="00CA0371">
          <w:rPr>
            <w:noProof/>
            <w:webHidden/>
          </w:rPr>
          <w:tab/>
        </w:r>
        <w:r w:rsidDel="00CA0371">
          <w:rPr>
            <w:noProof/>
            <w:webHidden/>
          </w:rPr>
          <w:fldChar w:fldCharType="begin"/>
        </w:r>
        <w:r w:rsidR="00A053A6" w:rsidDel="00CA0371">
          <w:rPr>
            <w:noProof/>
            <w:webHidden/>
          </w:rPr>
          <w:delInstrText xml:space="preserve"> PAGEREF _Toc439322498 \h </w:delInstrText>
        </w:r>
        <w:r w:rsidDel="00CA0371">
          <w:rPr>
            <w:noProof/>
            <w:webHidden/>
          </w:rPr>
        </w:r>
        <w:r w:rsidDel="00CA0371">
          <w:rPr>
            <w:noProof/>
            <w:webHidden/>
          </w:rPr>
          <w:fldChar w:fldCharType="separate"/>
        </w:r>
      </w:del>
      <w:ins w:id="52" w:author="Коневская Елена Марьяновна" w:date="2016-10-26T09:06:00Z">
        <w:del w:id="53" w:author="Репина Светлана Анатольевна" w:date="2016-11-01T14:27:00Z">
          <w:r w:rsidR="00FE7F35" w:rsidDel="00CA0371">
            <w:rPr>
              <w:noProof/>
              <w:webHidden/>
            </w:rPr>
            <w:delText>68</w:delText>
          </w:r>
        </w:del>
      </w:ins>
      <w:del w:id="54" w:author="Репина Светлана Анатольевна" w:date="2016-11-01T14:27:00Z">
        <w:r w:rsidR="00E419A1" w:rsidDel="00CA0371">
          <w:rPr>
            <w:noProof/>
            <w:webHidden/>
          </w:rPr>
          <w:delText>62</w:delText>
        </w:r>
        <w:r w:rsidDel="00CA0371">
          <w:rPr>
            <w:noProof/>
            <w:webHidden/>
          </w:rPr>
          <w:fldChar w:fldCharType="end"/>
        </w:r>
      </w:del>
      <w:r>
        <w:rPr>
          <w:noProof/>
        </w:rPr>
        <w:fldChar w:fldCharType="end"/>
      </w:r>
    </w:p>
    <w:p w:rsidR="00A053A6" w:rsidRDefault="00C12E77">
      <w:pPr>
        <w:pStyle w:val="22"/>
        <w:tabs>
          <w:tab w:val="left" w:pos="1200"/>
        </w:tabs>
        <w:rPr>
          <w:rFonts w:asciiTheme="minorHAnsi" w:eastAsiaTheme="minorEastAsia" w:hAnsiTheme="minorHAnsi" w:cstheme="minorBidi"/>
          <w:bCs w:val="0"/>
          <w:noProof/>
          <w:sz w:val="22"/>
          <w:szCs w:val="22"/>
        </w:rPr>
      </w:pPr>
      <w:r>
        <w:fldChar w:fldCharType="begin"/>
      </w:r>
      <w:r w:rsidR="00FE7F35">
        <w:instrText xml:space="preserve"> HYPERLINK \l "_Toc439322499" </w:instrText>
      </w:r>
      <w:r>
        <w:fldChar w:fldCharType="separate"/>
      </w:r>
      <w:del w:id="55" w:author="Репина Светлана Анатольевна" w:date="2016-11-01T14:27:00Z">
        <w:r w:rsidR="00A053A6" w:rsidRPr="009814A4" w:rsidDel="00CA0371">
          <w:rPr>
            <w:rStyle w:val="ad"/>
            <w:noProof/>
          </w:rPr>
          <w:delText>1.1.</w:delText>
        </w:r>
        <w:r w:rsidR="00A053A6" w:rsidDel="00CA0371">
          <w:rPr>
            <w:rFonts w:asciiTheme="minorHAnsi" w:eastAsiaTheme="minorEastAsia" w:hAnsiTheme="minorHAnsi" w:cstheme="minorBidi"/>
            <w:bCs w:val="0"/>
            <w:noProof/>
            <w:sz w:val="22"/>
            <w:szCs w:val="22"/>
          </w:rPr>
          <w:tab/>
        </w:r>
        <w:r w:rsidR="00A053A6" w:rsidRPr="009814A4" w:rsidDel="00CA0371">
          <w:rPr>
            <w:rStyle w:val="ad"/>
            <w:noProof/>
          </w:rPr>
          <w:delText>Обязательные таблицы</w:delText>
        </w:r>
      </w:del>
      <w:r w:rsidR="00A053A6">
        <w:rPr>
          <w:noProof/>
          <w:webHidden/>
        </w:rPr>
        <w:tab/>
      </w:r>
      <w:r>
        <w:rPr>
          <w:noProof/>
          <w:webHidden/>
        </w:rPr>
        <w:fldChar w:fldCharType="begin"/>
      </w:r>
      <w:r w:rsidR="00A053A6">
        <w:rPr>
          <w:noProof/>
          <w:webHidden/>
        </w:rPr>
        <w:instrText xml:space="preserve"> PAGEREF _Toc439322499 \h </w:instrText>
      </w:r>
      <w:r>
        <w:rPr>
          <w:noProof/>
          <w:webHidden/>
        </w:rPr>
      </w:r>
      <w:r>
        <w:rPr>
          <w:noProof/>
          <w:webHidden/>
        </w:rPr>
        <w:fldChar w:fldCharType="separate"/>
      </w:r>
      <w:ins w:id="56" w:author="Коневская Елена Марьяновна" w:date="2016-10-26T09:06:00Z">
        <w:r w:rsidR="00FE7F35">
          <w:rPr>
            <w:noProof/>
            <w:webHidden/>
          </w:rPr>
          <w:t>68</w:t>
        </w:r>
      </w:ins>
      <w:del w:id="57" w:author="Коневская Елена Марьяновна" w:date="2016-10-26T09:06:00Z">
        <w:r w:rsidR="00E419A1" w:rsidDel="00FE7F35">
          <w:rPr>
            <w:noProof/>
            <w:webHidden/>
          </w:rPr>
          <w:delText>62</w:delText>
        </w:r>
      </w:del>
      <w:r>
        <w:rPr>
          <w:noProof/>
          <w:webHidden/>
        </w:rPr>
        <w:fldChar w:fldCharType="end"/>
      </w:r>
      <w:r>
        <w:rPr>
          <w:noProof/>
        </w:rPr>
        <w:fldChar w:fldCharType="end"/>
      </w:r>
    </w:p>
    <w:p w:rsidR="00A053A6" w:rsidRDefault="00C12E77">
      <w:pPr>
        <w:pStyle w:val="22"/>
        <w:tabs>
          <w:tab w:val="left" w:pos="1200"/>
        </w:tabs>
        <w:rPr>
          <w:rFonts w:asciiTheme="minorHAnsi" w:eastAsiaTheme="minorEastAsia" w:hAnsiTheme="minorHAnsi" w:cstheme="minorBidi"/>
          <w:bCs w:val="0"/>
          <w:noProof/>
          <w:sz w:val="22"/>
          <w:szCs w:val="22"/>
        </w:rPr>
      </w:pPr>
      <w:r>
        <w:fldChar w:fldCharType="begin"/>
      </w:r>
      <w:r w:rsidR="00FE7F35">
        <w:instrText xml:space="preserve"> HYPERLINK \l "_Toc439322500" </w:instrText>
      </w:r>
      <w:r>
        <w:fldChar w:fldCharType="separate"/>
      </w:r>
      <w:del w:id="58" w:author="Репина Светлана Анатольевна" w:date="2016-11-01T14:27:00Z">
        <w:r w:rsidR="00A053A6" w:rsidRPr="009814A4" w:rsidDel="00CA0371">
          <w:rPr>
            <w:rStyle w:val="ad"/>
            <w:noProof/>
          </w:rPr>
          <w:delText>1.2.</w:delText>
        </w:r>
        <w:r w:rsidR="00A053A6" w:rsidDel="00CA0371">
          <w:rPr>
            <w:rFonts w:asciiTheme="minorHAnsi" w:eastAsiaTheme="minorEastAsia" w:hAnsiTheme="minorHAnsi" w:cstheme="minorBidi"/>
            <w:bCs w:val="0"/>
            <w:noProof/>
            <w:sz w:val="22"/>
            <w:szCs w:val="22"/>
          </w:rPr>
          <w:tab/>
        </w:r>
        <w:r w:rsidR="00A053A6" w:rsidRPr="009814A4" w:rsidDel="00CA0371">
          <w:rPr>
            <w:rStyle w:val="ad"/>
            <w:noProof/>
          </w:rPr>
          <w:delText>Необязательные таблицы</w:delText>
        </w:r>
      </w:del>
      <w:r w:rsidR="00A053A6">
        <w:rPr>
          <w:noProof/>
          <w:webHidden/>
        </w:rPr>
        <w:tab/>
      </w:r>
      <w:r>
        <w:rPr>
          <w:noProof/>
          <w:webHidden/>
        </w:rPr>
        <w:fldChar w:fldCharType="begin"/>
      </w:r>
      <w:r w:rsidR="00A053A6">
        <w:rPr>
          <w:noProof/>
          <w:webHidden/>
        </w:rPr>
        <w:instrText xml:space="preserve"> PAGEREF _Toc439322500 \h </w:instrText>
      </w:r>
      <w:r>
        <w:rPr>
          <w:noProof/>
          <w:webHidden/>
        </w:rPr>
      </w:r>
      <w:r>
        <w:rPr>
          <w:noProof/>
          <w:webHidden/>
        </w:rPr>
        <w:fldChar w:fldCharType="separate"/>
      </w:r>
      <w:ins w:id="59" w:author="Коневская Елена Марьяновна" w:date="2016-10-26T09:06:00Z">
        <w:r w:rsidR="00FE7F35">
          <w:rPr>
            <w:noProof/>
            <w:webHidden/>
          </w:rPr>
          <w:t>111</w:t>
        </w:r>
      </w:ins>
      <w:del w:id="60" w:author="Коневская Елена Марьяновна" w:date="2016-10-26T09:06:00Z">
        <w:r w:rsidR="00E419A1" w:rsidDel="00FE7F35">
          <w:rPr>
            <w:noProof/>
            <w:webHidden/>
          </w:rPr>
          <w:delText>105</w:delText>
        </w:r>
      </w:del>
      <w:r>
        <w:rPr>
          <w:noProof/>
          <w:webHidden/>
        </w:rPr>
        <w:fldChar w:fldCharType="end"/>
      </w:r>
      <w:r>
        <w:rPr>
          <w:noProof/>
        </w:rPr>
        <w:fldChar w:fldCharType="end"/>
      </w:r>
    </w:p>
    <w:p w:rsidR="00D556BA" w:rsidRDefault="00D556BA" w:rsidP="00D9379E">
      <w:pPr>
        <w:pStyle w:val="13"/>
        <w:rPr>
          <w:ins w:id="61" w:author="Репина Светлана Анатольевна" w:date="2016-11-01T14:42:00Z"/>
        </w:rPr>
      </w:pPr>
      <w:ins w:id="62" w:author="Репина Светлана Анатольевна" w:date="2016-11-01T14:42:00Z">
        <w:r>
          <w:t>Приложение 2</w:t>
        </w:r>
      </w:ins>
      <w:ins w:id="63" w:author="Репина Светлана Анатольевна" w:date="2016-11-01T14:43:00Z">
        <w:r>
          <w:t>.</w:t>
        </w:r>
        <w:r w:rsidRPr="00D556BA">
          <w:t xml:space="preserve"> Примерный перечень часто используемых при проведении ОГЭ документов, удостоверяющих личность</w:t>
        </w:r>
        <w:r>
          <w:t>.....................................................................</w:t>
        </w:r>
      </w:ins>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"_Toc439322501" </w:instrText>
      </w:r>
      <w:r>
        <w:fldChar w:fldCharType="separate"/>
      </w:r>
      <w:r w:rsidR="00A053A6" w:rsidRPr="009814A4">
        <w:rPr>
          <w:rStyle w:val="ad"/>
          <w:noProof/>
        </w:rPr>
        <w:t xml:space="preserve">Приложение </w:t>
      </w:r>
      <w:del w:id="64" w:author="Репина Светлана Анатольевна" w:date="2016-11-01T14:27:00Z">
        <w:r w:rsidR="00A053A6" w:rsidRPr="009814A4" w:rsidDel="00CA0371">
          <w:rPr>
            <w:rStyle w:val="ad"/>
            <w:noProof/>
          </w:rPr>
          <w:delText>5</w:delText>
        </w:r>
      </w:del>
      <w:ins w:id="65" w:author="Репина Светлана Анатольевна" w:date="2016-11-01T14:42:00Z">
        <w:r w:rsidR="00D556BA">
          <w:rPr>
            <w:rStyle w:val="ad"/>
            <w:noProof/>
          </w:rPr>
          <w:t>3</w:t>
        </w:r>
      </w:ins>
      <w:r w:rsidR="00A053A6" w:rsidRPr="009814A4">
        <w:rPr>
          <w:rStyle w:val="ad"/>
          <w:noProof/>
        </w:rPr>
        <w:t xml:space="preserve">. </w:t>
      </w:r>
      <w:r w:rsidR="00A053A6" w:rsidRPr="00A053A6">
        <w:rPr>
          <w:rStyle w:val="ad"/>
          <w:b w:val="0"/>
          <w:noProof/>
        </w:rPr>
        <w:t>Инструкция для участника ОГЭ по иностранным языкам с включенным разделом «Говорение», зачитываемая организатором в аудитории подготовки перед началом выполнения экзаменационной работы</w:t>
      </w:r>
      <w:r w:rsidR="00A053A6">
        <w:rPr>
          <w:noProof/>
          <w:webHidden/>
        </w:rPr>
        <w:tab/>
      </w:r>
      <w:r>
        <w:rPr>
          <w:noProof/>
          <w:webHidden/>
        </w:rPr>
        <w:fldChar w:fldCharType="begin"/>
      </w:r>
      <w:r w:rsidR="00A053A6">
        <w:rPr>
          <w:noProof/>
          <w:webHidden/>
        </w:rPr>
        <w:instrText xml:space="preserve"> PAGEREF _Toc439322501 \h </w:instrText>
      </w:r>
      <w:r>
        <w:rPr>
          <w:noProof/>
          <w:webHidden/>
        </w:rPr>
      </w:r>
      <w:r>
        <w:rPr>
          <w:noProof/>
          <w:webHidden/>
        </w:rPr>
        <w:fldChar w:fldCharType="separate"/>
      </w:r>
      <w:ins w:id="66" w:author="Коневская Елена Марьяновна" w:date="2016-10-26T09:06:00Z">
        <w:r w:rsidR="00FE7F35">
          <w:rPr>
            <w:noProof/>
            <w:webHidden/>
          </w:rPr>
          <w:t>128</w:t>
        </w:r>
      </w:ins>
      <w:del w:id="67" w:author="Коневская Елена Марьяновна" w:date="2016-10-26T09:06:00Z">
        <w:r w:rsidR="00E419A1" w:rsidDel="00FE7F35">
          <w:rPr>
            <w:noProof/>
            <w:webHidden/>
          </w:rPr>
          <w:delText>122</w:delText>
        </w:r>
      </w:del>
      <w:r>
        <w:rPr>
          <w:noProof/>
          <w:webHidden/>
        </w:rPr>
        <w:fldChar w:fldCharType="end"/>
      </w:r>
      <w:r>
        <w:rPr>
          <w:noProof/>
        </w:rPr>
        <w:fldChar w:fldCharType="end"/>
      </w:r>
    </w:p>
    <w:p w:rsidR="00A053A6" w:rsidRDefault="00C12E77" w:rsidP="00D9379E">
      <w:pPr>
        <w:pStyle w:val="13"/>
        <w:rPr>
          <w:rFonts w:asciiTheme="minorHAnsi" w:eastAsiaTheme="minorEastAsia" w:hAnsiTheme="minorHAnsi" w:cstheme="minorBidi"/>
          <w:noProof/>
          <w:sz w:val="22"/>
          <w:szCs w:val="22"/>
        </w:rPr>
      </w:pPr>
      <w:r>
        <w:fldChar w:fldCharType="begin"/>
      </w:r>
      <w:r w:rsidR="00FE7F35">
        <w:instrText xml:space="preserve"> HYPERLINK \l "_Toc439322502" </w:instrText>
      </w:r>
      <w:r>
        <w:fldChar w:fldCharType="separate"/>
      </w:r>
      <w:r w:rsidR="00A053A6" w:rsidRPr="009814A4">
        <w:rPr>
          <w:rStyle w:val="ad"/>
          <w:noProof/>
        </w:rPr>
        <w:t xml:space="preserve">Приложение </w:t>
      </w:r>
      <w:del w:id="68" w:author="Репина Светлана Анатольевна" w:date="2016-11-01T14:28:00Z">
        <w:r w:rsidR="00A053A6" w:rsidRPr="009814A4" w:rsidDel="00CA0371">
          <w:rPr>
            <w:rStyle w:val="ad"/>
            <w:noProof/>
          </w:rPr>
          <w:delText>6</w:delText>
        </w:r>
      </w:del>
      <w:ins w:id="69" w:author="Репина Светлана Анатольевна" w:date="2016-11-01T14:42:00Z">
        <w:r w:rsidR="00D556BA">
          <w:rPr>
            <w:rStyle w:val="ad"/>
            <w:noProof/>
          </w:rPr>
          <w:t>4</w:t>
        </w:r>
      </w:ins>
      <w:r w:rsidR="00A053A6" w:rsidRPr="009814A4">
        <w:rPr>
          <w:rStyle w:val="ad"/>
          <w:noProof/>
        </w:rPr>
        <w:t xml:space="preserve">. </w:t>
      </w:r>
      <w:r w:rsidR="00A053A6" w:rsidRPr="00A053A6">
        <w:rPr>
          <w:rStyle w:val="ad"/>
          <w:b w:val="0"/>
          <w:noProof/>
        </w:rPr>
        <w:t>Инструкция для каждой группы участников ОГЭ по иностранным языкам с включенным разделом «Говорение», зачитываемая организатором в аудитории проведения экзамена перед началом выполнения экзаменационной работы</w:t>
      </w:r>
      <w:r w:rsidR="00A053A6">
        <w:rPr>
          <w:noProof/>
          <w:webHidden/>
        </w:rPr>
        <w:tab/>
      </w:r>
      <w:r>
        <w:rPr>
          <w:noProof/>
          <w:webHidden/>
        </w:rPr>
        <w:fldChar w:fldCharType="begin"/>
      </w:r>
      <w:r w:rsidR="00A053A6">
        <w:rPr>
          <w:noProof/>
          <w:webHidden/>
        </w:rPr>
        <w:instrText xml:space="preserve"> PAGEREF _Toc439322502 \h </w:instrText>
      </w:r>
      <w:r>
        <w:rPr>
          <w:noProof/>
          <w:webHidden/>
        </w:rPr>
      </w:r>
      <w:r>
        <w:rPr>
          <w:noProof/>
          <w:webHidden/>
        </w:rPr>
        <w:fldChar w:fldCharType="separate"/>
      </w:r>
      <w:ins w:id="70" w:author="Коневская Елена Марьяновна" w:date="2016-10-26T09:06:00Z">
        <w:r w:rsidR="00FE7F35">
          <w:rPr>
            <w:noProof/>
            <w:webHidden/>
          </w:rPr>
          <w:t>133</w:t>
        </w:r>
      </w:ins>
      <w:del w:id="71" w:author="Коневская Елена Марьяновна" w:date="2016-10-26T09:06:00Z">
        <w:r w:rsidR="00E419A1" w:rsidDel="00FE7F35">
          <w:rPr>
            <w:noProof/>
            <w:webHidden/>
          </w:rPr>
          <w:delText>127</w:delText>
        </w:r>
      </w:del>
      <w:r>
        <w:rPr>
          <w:noProof/>
          <w:webHidden/>
        </w:rPr>
        <w:fldChar w:fldCharType="end"/>
      </w:r>
      <w:r>
        <w:rPr>
          <w:noProof/>
        </w:rPr>
        <w:fldChar w:fldCharType="end"/>
      </w:r>
    </w:p>
    <w:p w:rsidR="00FE4A4B" w:rsidRPr="00F97A45" w:rsidRDefault="00C12E77" w:rsidP="00FD71F6">
      <w:pPr>
        <w:tabs>
          <w:tab w:val="right" w:leader="dot" w:pos="9781"/>
        </w:tabs>
        <w:ind w:firstLine="708"/>
        <w:jc w:val="both"/>
        <w:rPr>
          <w:b/>
          <w:sz w:val="26"/>
          <w:szCs w:val="26"/>
        </w:rPr>
      </w:pPr>
      <w:r>
        <w:rPr>
          <w:b/>
          <w:bCs/>
          <w:sz w:val="26"/>
          <w:szCs w:val="26"/>
        </w:rPr>
        <w:fldChar w:fldCharType="end"/>
      </w:r>
      <w:ins w:id="72" w:author="Репина Светлана Анатольевна" w:date="2016-10-24T15:24:00Z">
        <w:r w:rsidR="00D9379E">
          <w:rPr>
            <w:b/>
            <w:bCs/>
            <w:sz w:val="26"/>
            <w:szCs w:val="26"/>
          </w:rPr>
          <w:t xml:space="preserve">Приложение </w:t>
        </w:r>
      </w:ins>
      <w:ins w:id="73" w:author="Репина Светлана Анатольевна" w:date="2016-11-01T14:42:00Z">
        <w:r w:rsidR="00D556BA">
          <w:rPr>
            <w:b/>
            <w:bCs/>
            <w:sz w:val="26"/>
            <w:szCs w:val="26"/>
          </w:rPr>
          <w:t>5</w:t>
        </w:r>
      </w:ins>
      <w:ins w:id="74" w:author="Репина Светлана Анатольевна" w:date="2016-10-24T15:25:00Z">
        <w:r w:rsidR="00FD71F6">
          <w:rPr>
            <w:b/>
            <w:bCs/>
            <w:sz w:val="26"/>
            <w:szCs w:val="26"/>
          </w:rPr>
          <w:t>.</w:t>
        </w:r>
      </w:ins>
      <w:ins w:id="75" w:author="Репина Светлана Анатольевна" w:date="2016-10-24T15:24:00Z">
        <w:r w:rsidR="00FD71F6">
          <w:rPr>
            <w:b/>
            <w:bCs/>
            <w:sz w:val="26"/>
            <w:szCs w:val="26"/>
          </w:rPr>
          <w:t xml:space="preserve"> </w:t>
        </w:r>
      </w:ins>
      <w:ins w:id="76" w:author="Репина Светлана Анатольевна" w:date="2016-10-24T15:25:00Z">
        <w:r w:rsidR="00FD71F6">
          <w:rPr>
            <w:b/>
            <w:bCs/>
            <w:sz w:val="26"/>
            <w:szCs w:val="26"/>
          </w:rPr>
          <w:t>Журнал для учета участников ОГЭ, обратившихся к медицинскому работнику</w:t>
        </w:r>
        <w:proofErr w:type="gramStart"/>
        <w:r w:rsidR="00FD71F6">
          <w:rPr>
            <w:b/>
            <w:bCs/>
            <w:sz w:val="26"/>
            <w:szCs w:val="26"/>
          </w:rPr>
          <w:t>......................................................................................................</w:t>
        </w:r>
      </w:ins>
      <w:r w:rsidR="00FE4A4B" w:rsidRPr="00F97A45">
        <w:rPr>
          <w:sz w:val="26"/>
          <w:szCs w:val="26"/>
        </w:rPr>
        <w:br w:type="page"/>
      </w:r>
      <w:bookmarkStart w:id="77" w:name="_Toc349652033"/>
      <w:bookmarkStart w:id="78" w:name="_Toc410235015"/>
      <w:bookmarkStart w:id="79" w:name="_Toc410235121"/>
      <w:proofErr w:type="gramEnd"/>
      <w:r w:rsidR="00FE4A4B" w:rsidRPr="00F97A45">
        <w:rPr>
          <w:b/>
          <w:sz w:val="32"/>
          <w:szCs w:val="20"/>
        </w:rPr>
        <w:lastRenderedPageBreak/>
        <w:t>Перечень условных обозначений, сокращений</w:t>
      </w:r>
      <w:r w:rsidR="00A053A6" w:rsidRPr="00F97A45">
        <w:rPr>
          <w:b/>
          <w:sz w:val="32"/>
          <w:szCs w:val="20"/>
        </w:rPr>
        <w:t xml:space="preserve"> и</w:t>
      </w:r>
      <w:r w:rsidR="00A053A6">
        <w:rPr>
          <w:b/>
          <w:sz w:val="32"/>
          <w:szCs w:val="20"/>
        </w:rPr>
        <w:t> </w:t>
      </w:r>
      <w:r w:rsidR="00A053A6" w:rsidRPr="00F97A45">
        <w:rPr>
          <w:b/>
          <w:sz w:val="32"/>
          <w:szCs w:val="20"/>
        </w:rPr>
        <w:t>т</w:t>
      </w:r>
      <w:r w:rsidR="00FE4A4B" w:rsidRPr="00F97A45">
        <w:rPr>
          <w:b/>
          <w:sz w:val="32"/>
          <w:szCs w:val="20"/>
        </w:rPr>
        <w:t>ерминов</w:t>
      </w:r>
      <w:bookmarkEnd w:id="6"/>
      <w:bookmarkEnd w:id="7"/>
      <w:bookmarkEnd w:id="8"/>
      <w:bookmarkEnd w:id="77"/>
      <w:bookmarkEnd w:id="78"/>
      <w:bookmarkEnd w:id="79"/>
    </w:p>
    <w:p w:rsidR="00044167" w:rsidRPr="00F97A45" w:rsidRDefault="00044167">
      <w:pPr>
        <w:ind w:firstLine="709"/>
        <w:jc w:val="both"/>
        <w:rPr>
          <w:sz w:val="26"/>
          <w:szCs w:val="26"/>
        </w:rPr>
      </w:pPr>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466"/>
        <w:gridCol w:w="7430"/>
      </w:tblGrid>
      <w:tr w:rsidR="00ED434C" w:rsidRPr="00F97A45" w:rsidTr="000F30D0">
        <w:trPr>
          <w:cantSplit/>
        </w:trPr>
        <w:tc>
          <w:tcPr>
            <w:tcW w:w="1246" w:type="pct"/>
          </w:tcPr>
          <w:p w:rsidR="00ED434C" w:rsidRPr="00F97A45" w:rsidRDefault="00ED434C">
            <w:pPr>
              <w:jc w:val="both"/>
              <w:rPr>
                <w:iCs/>
                <w:sz w:val="26"/>
                <w:szCs w:val="26"/>
                <w:lang w:eastAsia="en-US"/>
              </w:rPr>
            </w:pPr>
            <w:r w:rsidRPr="00F97A45">
              <w:rPr>
                <w:iCs/>
                <w:sz w:val="26"/>
                <w:szCs w:val="26"/>
                <w:lang w:eastAsia="en-US"/>
              </w:rPr>
              <w:t>БД</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База данных</w:t>
            </w:r>
          </w:p>
        </w:tc>
      </w:tr>
      <w:tr w:rsidR="00ED434C" w:rsidRPr="00F97A45" w:rsidTr="000F30D0">
        <w:trPr>
          <w:cantSplit/>
        </w:trPr>
        <w:tc>
          <w:tcPr>
            <w:tcW w:w="1246" w:type="pct"/>
          </w:tcPr>
          <w:p w:rsidR="00ED434C" w:rsidRPr="00F97A45" w:rsidRDefault="00ED434C">
            <w:pPr>
              <w:jc w:val="both"/>
              <w:rPr>
                <w:sz w:val="26"/>
                <w:szCs w:val="26"/>
                <w:lang w:eastAsia="en-US"/>
              </w:rPr>
            </w:pPr>
            <w:r w:rsidRPr="00F97A45">
              <w:rPr>
                <w:sz w:val="26"/>
                <w:szCs w:val="26"/>
                <w:lang w:eastAsia="en-US"/>
              </w:rPr>
              <w:t>ГИА</w:t>
            </w:r>
          </w:p>
        </w:tc>
        <w:tc>
          <w:tcPr>
            <w:tcW w:w="3754" w:type="pct"/>
          </w:tcPr>
          <w:p w:rsidR="00ED434C" w:rsidRPr="00F97A45" w:rsidRDefault="00ED434C" w:rsidP="00FE4A4B">
            <w:pPr>
              <w:jc w:val="both"/>
              <w:rPr>
                <w:noProof/>
                <w:sz w:val="26"/>
                <w:szCs w:val="26"/>
                <w:lang w:eastAsia="en-US"/>
              </w:rPr>
            </w:pPr>
            <w:r w:rsidRPr="00F97A45">
              <w:rPr>
                <w:sz w:val="26"/>
                <w:szCs w:val="26"/>
                <w:lang w:eastAsia="en-US"/>
              </w:rPr>
              <w:t>Государственная итоговая аттестация</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о</w:t>
            </w:r>
            <w:r w:rsidRPr="00F97A45">
              <w:rPr>
                <w:sz w:val="26"/>
                <w:szCs w:val="26"/>
                <w:lang w:eastAsia="en-US"/>
              </w:rPr>
              <w:t>бразовательным программам основного общего образования</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ГЭК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Государственная экзаменационная комиссия субъекта Российской Федерации</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ИК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Индивидуальный комплект участника ОГЭ</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КИМ</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 xml:space="preserve">Контрольный измерительный материал </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КК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Конфликтная комиссия субъекта Российской Федерации</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Минобрнауки России</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Министерство образования</w:t>
            </w:r>
            <w:r w:rsidR="00A053A6" w:rsidRPr="00F97A45">
              <w:rPr>
                <w:iCs/>
                <w:sz w:val="26"/>
                <w:szCs w:val="26"/>
                <w:lang w:eastAsia="en-US"/>
              </w:rPr>
              <w:t xml:space="preserve"> и</w:t>
            </w:r>
            <w:r w:rsidR="00A053A6">
              <w:rPr>
                <w:iCs/>
                <w:sz w:val="26"/>
                <w:szCs w:val="26"/>
                <w:lang w:eastAsia="en-US"/>
              </w:rPr>
              <w:t> </w:t>
            </w:r>
            <w:r w:rsidR="00A053A6" w:rsidRPr="00F97A45">
              <w:rPr>
                <w:iCs/>
                <w:sz w:val="26"/>
                <w:szCs w:val="26"/>
                <w:lang w:eastAsia="en-US"/>
              </w:rPr>
              <w:t>н</w:t>
            </w:r>
            <w:r w:rsidRPr="00F97A45">
              <w:rPr>
                <w:iCs/>
                <w:sz w:val="26"/>
                <w:szCs w:val="26"/>
                <w:lang w:eastAsia="en-US"/>
              </w:rPr>
              <w:t>ауки Российской Федерации</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ОГЭ</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Основной государственный экзамен</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ОИВ</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Орган исполнительной власти субъекта Российской Федерации, осуществляющий государственное управление</w:t>
            </w:r>
            <w:r w:rsidR="00A053A6" w:rsidRPr="00F97A45">
              <w:rPr>
                <w:iCs/>
                <w:sz w:val="26"/>
                <w:szCs w:val="26"/>
                <w:lang w:eastAsia="en-US"/>
              </w:rPr>
              <w:t xml:space="preserve"> в</w:t>
            </w:r>
            <w:r w:rsidR="00A053A6">
              <w:rPr>
                <w:iCs/>
                <w:sz w:val="26"/>
                <w:szCs w:val="26"/>
                <w:lang w:eastAsia="en-US"/>
              </w:rPr>
              <w:t> </w:t>
            </w:r>
            <w:r w:rsidR="00A053A6" w:rsidRPr="00F97A45">
              <w:rPr>
                <w:iCs/>
                <w:sz w:val="26"/>
                <w:szCs w:val="26"/>
                <w:lang w:eastAsia="en-US"/>
              </w:rPr>
              <w:t>с</w:t>
            </w:r>
            <w:r w:rsidRPr="00F97A45">
              <w:rPr>
                <w:iCs/>
                <w:sz w:val="26"/>
                <w:szCs w:val="26"/>
                <w:lang w:eastAsia="en-US"/>
              </w:rPr>
              <w:t>фере образования</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ПК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Предметные комиссии субъекта Российской Федерации</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ПО</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 xml:space="preserve">Программное обеспечение </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Порядок</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Порядок проведения государственной итоговой аттестации</w:t>
            </w:r>
            <w:r w:rsidR="00A053A6" w:rsidRPr="00F97A45">
              <w:rPr>
                <w:iCs/>
                <w:sz w:val="26"/>
                <w:szCs w:val="26"/>
                <w:lang w:eastAsia="en-US"/>
              </w:rPr>
              <w:t xml:space="preserve"> по</w:t>
            </w:r>
            <w:r w:rsidR="00A053A6">
              <w:rPr>
                <w:iCs/>
                <w:sz w:val="26"/>
                <w:szCs w:val="26"/>
                <w:lang w:eastAsia="en-US"/>
              </w:rPr>
              <w:t> </w:t>
            </w:r>
            <w:r w:rsidR="00A053A6" w:rsidRPr="00F97A45">
              <w:rPr>
                <w:iCs/>
                <w:sz w:val="26"/>
                <w:szCs w:val="26"/>
                <w:lang w:eastAsia="en-US"/>
              </w:rPr>
              <w:t>о</w:t>
            </w:r>
            <w:r w:rsidRPr="00F97A45">
              <w:rPr>
                <w:iCs/>
                <w:sz w:val="26"/>
                <w:szCs w:val="26"/>
                <w:lang w:eastAsia="en-US"/>
              </w:rPr>
              <w:t xml:space="preserve">бразовательным программам основного общего образования, утвержденный приказом Минобрнауки России от </w:t>
            </w:r>
            <w:r w:rsidR="00690E15" w:rsidRPr="00F97A45">
              <w:rPr>
                <w:iCs/>
                <w:sz w:val="26"/>
                <w:szCs w:val="26"/>
                <w:lang w:eastAsia="en-US"/>
              </w:rPr>
              <w:t>25.12.2013</w:t>
            </w:r>
            <w:r w:rsidR="00690E15">
              <w:rPr>
                <w:iCs/>
                <w:sz w:val="26"/>
                <w:szCs w:val="26"/>
                <w:lang w:eastAsia="en-US"/>
              </w:rPr>
              <w:t xml:space="preserve"> </w:t>
            </w:r>
            <w:r w:rsidR="00A053A6">
              <w:rPr>
                <w:iCs/>
                <w:sz w:val="26"/>
                <w:szCs w:val="26"/>
                <w:lang w:eastAsia="en-US"/>
              </w:rPr>
              <w:t>№ </w:t>
            </w:r>
            <w:r w:rsidRPr="00F97A45">
              <w:rPr>
                <w:iCs/>
                <w:sz w:val="26"/>
                <w:szCs w:val="26"/>
                <w:lang w:eastAsia="en-US"/>
              </w:rPr>
              <w:t xml:space="preserve">1394 (зарегистрирован Минюстом России 03.02.2014, регистрационный </w:t>
            </w:r>
            <w:r w:rsidR="00A053A6">
              <w:rPr>
                <w:iCs/>
                <w:sz w:val="26"/>
                <w:szCs w:val="26"/>
                <w:lang w:eastAsia="en-US"/>
              </w:rPr>
              <w:t>№ </w:t>
            </w:r>
            <w:r w:rsidRPr="00F97A45">
              <w:rPr>
                <w:iCs/>
                <w:sz w:val="26"/>
                <w:szCs w:val="26"/>
                <w:lang w:eastAsia="en-US"/>
              </w:rPr>
              <w:t xml:space="preserve">31206), </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commentRangeStart w:id="80"/>
            <w:del w:id="81" w:author="Репина Светлана Анатольевна" w:date="2016-11-01T14:13:00Z">
              <w:r w:rsidRPr="00F97A45" w:rsidDel="00443924">
                <w:rPr>
                  <w:iCs/>
                  <w:sz w:val="26"/>
                  <w:szCs w:val="26"/>
                  <w:lang w:eastAsia="en-US"/>
                </w:rPr>
                <w:delText>ППОИ</w:delText>
              </w:r>
              <w:commentRangeEnd w:id="80"/>
              <w:r w:rsidR="00FE7F35" w:rsidDel="00443924">
                <w:rPr>
                  <w:rStyle w:val="aff"/>
                  <w:rFonts w:eastAsia="Calibri"/>
                </w:rPr>
                <w:commentReference w:id="80"/>
              </w:r>
            </w:del>
          </w:p>
        </w:tc>
        <w:tc>
          <w:tcPr>
            <w:tcW w:w="3754" w:type="pct"/>
          </w:tcPr>
          <w:p w:rsidR="00ED434C" w:rsidRPr="00F97A45" w:rsidRDefault="00ED434C">
            <w:pPr>
              <w:ind w:firstLine="31"/>
              <w:jc w:val="both"/>
              <w:rPr>
                <w:iCs/>
                <w:sz w:val="26"/>
                <w:szCs w:val="26"/>
                <w:lang w:eastAsia="en-US"/>
              </w:rPr>
            </w:pPr>
            <w:del w:id="82" w:author="Репина Светлана Анатольевна" w:date="2016-11-01T14:13:00Z">
              <w:r w:rsidRPr="00F97A45" w:rsidDel="00443924">
                <w:rPr>
                  <w:iCs/>
                  <w:sz w:val="26"/>
                  <w:szCs w:val="26"/>
                  <w:lang w:eastAsia="en-US"/>
                </w:rPr>
                <w:delText>Пункт первичной обработки информации</w:delText>
              </w:r>
            </w:del>
            <w:ins w:id="83" w:author="Коневская Елена Марьяновна" w:date="2016-10-26T09:08:00Z">
              <w:del w:id="84" w:author="Репина Светлана Анатольевна" w:date="2016-11-01T14:13:00Z">
                <w:r w:rsidR="00FE7F35" w:rsidDel="00443924">
                  <w:rPr>
                    <w:iCs/>
                    <w:sz w:val="26"/>
                    <w:szCs w:val="26"/>
                    <w:lang w:eastAsia="en-US"/>
                  </w:rPr>
                  <w:delText xml:space="preserve"> (?)</w:delText>
                </w:r>
              </w:del>
            </w:ins>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ППЭ</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Пункт проведения экзамена</w:t>
            </w:r>
          </w:p>
        </w:tc>
      </w:tr>
      <w:tr w:rsidR="00ED434C" w:rsidRPr="00F97A45" w:rsidTr="000F30D0">
        <w:trPr>
          <w:cantSplit/>
        </w:trPr>
        <w:tc>
          <w:tcPr>
            <w:tcW w:w="1246" w:type="pct"/>
          </w:tcPr>
          <w:p w:rsidR="00ED434C" w:rsidRPr="00F97A45" w:rsidRDefault="00ED434C" w:rsidP="00FE4A4B">
            <w:pPr>
              <w:jc w:val="both"/>
              <w:rPr>
                <w:iCs/>
                <w:sz w:val="26"/>
                <w:szCs w:val="26"/>
              </w:rPr>
            </w:pPr>
            <w:r w:rsidRPr="00F97A45">
              <w:rPr>
                <w:iCs/>
                <w:sz w:val="26"/>
                <w:szCs w:val="26"/>
              </w:rPr>
              <w:t>РИС</w:t>
            </w:r>
          </w:p>
        </w:tc>
        <w:tc>
          <w:tcPr>
            <w:tcW w:w="3754" w:type="pct"/>
          </w:tcPr>
          <w:p w:rsidR="00ED434C" w:rsidRPr="00F97A45" w:rsidRDefault="00ED434C">
            <w:pPr>
              <w:ind w:firstLine="31"/>
              <w:jc w:val="both"/>
              <w:rPr>
                <w:iCs/>
                <w:sz w:val="26"/>
                <w:szCs w:val="26"/>
              </w:rPr>
            </w:pPr>
            <w:r w:rsidRPr="00F97A45">
              <w:rPr>
                <w:iCs/>
                <w:sz w:val="26"/>
                <w:szCs w:val="26"/>
              </w:rPr>
              <w:t xml:space="preserve">Региональная информационная система обеспечения проведения </w:t>
            </w:r>
            <w:r w:rsidRPr="00F97A45">
              <w:rPr>
                <w:sz w:val="26"/>
                <w:szCs w:val="26"/>
              </w:rPr>
              <w:t xml:space="preserve">государственной итоговой аттестации </w:t>
            </w:r>
            <w:proofErr w:type="gramStart"/>
            <w:r w:rsidRPr="00F97A45">
              <w:rPr>
                <w:sz w:val="26"/>
                <w:szCs w:val="26"/>
              </w:rPr>
              <w:t>обучающихся</w:t>
            </w:r>
            <w:proofErr w:type="gramEnd"/>
            <w:r w:rsidRPr="00F97A45">
              <w:rPr>
                <w:sz w:val="26"/>
                <w:szCs w:val="26"/>
              </w:rPr>
              <w:t>,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Рособрнадзор</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Федеральная служба</w:t>
            </w:r>
            <w:r w:rsidR="00A053A6" w:rsidRPr="00F97A45">
              <w:rPr>
                <w:iCs/>
                <w:sz w:val="26"/>
                <w:szCs w:val="26"/>
                <w:lang w:eastAsia="en-US"/>
              </w:rPr>
              <w:t xml:space="preserve"> по</w:t>
            </w:r>
            <w:r w:rsidR="00A053A6">
              <w:rPr>
                <w:iCs/>
                <w:sz w:val="26"/>
                <w:szCs w:val="26"/>
                <w:lang w:eastAsia="en-US"/>
              </w:rPr>
              <w:t> </w:t>
            </w:r>
            <w:r w:rsidR="00A053A6" w:rsidRPr="00F97A45">
              <w:rPr>
                <w:iCs/>
                <w:sz w:val="26"/>
                <w:szCs w:val="26"/>
                <w:lang w:eastAsia="en-US"/>
              </w:rPr>
              <w:t>н</w:t>
            </w:r>
            <w:r w:rsidRPr="00F97A45">
              <w:rPr>
                <w:iCs/>
                <w:sz w:val="26"/>
                <w:szCs w:val="26"/>
                <w:lang w:eastAsia="en-US"/>
              </w:rPr>
              <w:t>адзору</w:t>
            </w:r>
            <w:r w:rsidR="00A053A6" w:rsidRPr="00F97A45">
              <w:rPr>
                <w:iCs/>
                <w:sz w:val="26"/>
                <w:szCs w:val="26"/>
                <w:lang w:eastAsia="en-US"/>
              </w:rPr>
              <w:t xml:space="preserve"> в</w:t>
            </w:r>
            <w:r w:rsidR="00A053A6">
              <w:rPr>
                <w:iCs/>
                <w:sz w:val="26"/>
                <w:szCs w:val="26"/>
                <w:lang w:eastAsia="en-US"/>
              </w:rPr>
              <w:t> </w:t>
            </w:r>
            <w:r w:rsidR="00A053A6" w:rsidRPr="00F97A45">
              <w:rPr>
                <w:iCs/>
                <w:sz w:val="26"/>
                <w:szCs w:val="26"/>
                <w:lang w:eastAsia="en-US"/>
              </w:rPr>
              <w:t>с</w:t>
            </w:r>
            <w:r w:rsidRPr="00F97A45">
              <w:rPr>
                <w:iCs/>
                <w:sz w:val="26"/>
                <w:szCs w:val="26"/>
                <w:lang w:eastAsia="en-US"/>
              </w:rPr>
              <w:t>фере образования</w:t>
            </w:r>
            <w:r w:rsidR="00A053A6" w:rsidRPr="00F97A45">
              <w:rPr>
                <w:iCs/>
                <w:sz w:val="26"/>
                <w:szCs w:val="26"/>
                <w:lang w:eastAsia="en-US"/>
              </w:rPr>
              <w:t xml:space="preserve"> и</w:t>
            </w:r>
            <w:r w:rsidR="00A053A6">
              <w:rPr>
                <w:iCs/>
                <w:sz w:val="26"/>
                <w:szCs w:val="26"/>
                <w:lang w:eastAsia="en-US"/>
              </w:rPr>
              <w:t> </w:t>
            </w:r>
            <w:r w:rsidR="00A053A6" w:rsidRPr="00F97A45">
              <w:rPr>
                <w:iCs/>
                <w:sz w:val="26"/>
                <w:szCs w:val="26"/>
                <w:lang w:eastAsia="en-US"/>
              </w:rPr>
              <w:t>н</w:t>
            </w:r>
            <w:r w:rsidRPr="00F97A45">
              <w:rPr>
                <w:iCs/>
                <w:sz w:val="26"/>
                <w:szCs w:val="26"/>
                <w:lang w:eastAsia="en-US"/>
              </w:rPr>
              <w:t>ауки</w:t>
            </w:r>
          </w:p>
        </w:tc>
      </w:tr>
      <w:tr w:rsidR="00ED434C" w:rsidRPr="00F97A45" w:rsidTr="000F30D0">
        <w:trPr>
          <w:cantSplit/>
        </w:trPr>
        <w:tc>
          <w:tcPr>
            <w:tcW w:w="1246" w:type="pct"/>
          </w:tcPr>
          <w:p w:rsidR="00ED434C" w:rsidRPr="00F97A45" w:rsidRDefault="00ED434C" w:rsidP="00FE4A4B">
            <w:pPr>
              <w:jc w:val="both"/>
              <w:rPr>
                <w:sz w:val="26"/>
                <w:szCs w:val="26"/>
                <w:lang w:eastAsia="en-US"/>
              </w:rPr>
            </w:pPr>
            <w:r w:rsidRPr="00F97A45">
              <w:rPr>
                <w:sz w:val="26"/>
                <w:szCs w:val="26"/>
                <w:lang w:eastAsia="en-US"/>
              </w:rPr>
              <w:t>РЦОИ</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Региональный центр обработки информации субъекта Российской Федерации</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ФИПИ</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ФГБНУ «Федеральный институт педагогических измерений»</w:t>
            </w:r>
          </w:p>
        </w:tc>
      </w:tr>
      <w:tr w:rsidR="00ED434C" w:rsidRPr="00F97A45" w:rsidTr="000F30D0">
        <w:trPr>
          <w:cantSplit/>
        </w:trPr>
        <w:tc>
          <w:tcPr>
            <w:tcW w:w="1246" w:type="pct"/>
          </w:tcPr>
          <w:p w:rsidR="00ED434C" w:rsidRPr="00F97A45" w:rsidRDefault="00ED434C" w:rsidP="00FE4A4B">
            <w:pPr>
              <w:jc w:val="both"/>
              <w:rPr>
                <w:iCs/>
                <w:sz w:val="26"/>
                <w:szCs w:val="26"/>
              </w:rPr>
            </w:pPr>
            <w:r w:rsidRPr="00F97A45">
              <w:rPr>
                <w:iCs/>
                <w:sz w:val="26"/>
                <w:szCs w:val="26"/>
              </w:rPr>
              <w:t>ФИС</w:t>
            </w:r>
          </w:p>
        </w:tc>
        <w:tc>
          <w:tcPr>
            <w:tcW w:w="3754" w:type="pct"/>
          </w:tcPr>
          <w:p w:rsidR="00ED434C" w:rsidRPr="00F97A45" w:rsidRDefault="00ED434C">
            <w:pPr>
              <w:ind w:firstLine="31"/>
              <w:jc w:val="both"/>
              <w:rPr>
                <w:iCs/>
                <w:sz w:val="26"/>
                <w:szCs w:val="26"/>
              </w:rPr>
            </w:pPr>
            <w:r w:rsidRPr="00F97A45">
              <w:rPr>
                <w:iCs/>
                <w:sz w:val="26"/>
                <w:szCs w:val="26"/>
              </w:rPr>
              <w:t xml:space="preserve">Федеральная информационная система </w:t>
            </w:r>
            <w:r w:rsidRPr="00F97A45">
              <w:rPr>
                <w:sz w:val="26"/>
                <w:szCs w:val="26"/>
              </w:rPr>
              <w:t>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риема граждан</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для получения среднего профессионального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ысшего образования</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lastRenderedPageBreak/>
              <w:t>ФЦТ</w:t>
            </w:r>
          </w:p>
        </w:tc>
        <w:tc>
          <w:tcPr>
            <w:tcW w:w="3754" w:type="pct"/>
          </w:tcPr>
          <w:p w:rsidR="00ED434C" w:rsidRPr="00F97A45" w:rsidRDefault="00ED434C" w:rsidP="00FE7F35">
            <w:pPr>
              <w:ind w:firstLine="31"/>
              <w:jc w:val="both"/>
              <w:rPr>
                <w:iCs/>
                <w:sz w:val="26"/>
                <w:szCs w:val="26"/>
                <w:lang w:eastAsia="en-US"/>
              </w:rPr>
            </w:pPr>
            <w:r w:rsidRPr="00F97A45">
              <w:rPr>
                <w:iCs/>
                <w:sz w:val="26"/>
                <w:szCs w:val="26"/>
                <w:lang w:eastAsia="en-US"/>
              </w:rPr>
              <w:t>Ф</w:t>
            </w:r>
            <w:ins w:id="85" w:author="Коневская Елена Марьяновна" w:date="2016-10-26T09:08:00Z">
              <w:r w:rsidR="00FE7F35">
                <w:rPr>
                  <w:iCs/>
                  <w:sz w:val="26"/>
                  <w:szCs w:val="26"/>
                  <w:lang w:eastAsia="en-US"/>
                </w:rPr>
                <w:t xml:space="preserve">едеральное государственное бюджетное учреждение </w:t>
              </w:r>
            </w:ins>
            <w:del w:id="86" w:author="Коневская Елена Марьяновна" w:date="2016-10-26T09:08:00Z">
              <w:r w:rsidRPr="00F97A45" w:rsidDel="00FE7F35">
                <w:rPr>
                  <w:iCs/>
                  <w:sz w:val="26"/>
                  <w:szCs w:val="26"/>
                  <w:lang w:eastAsia="en-US"/>
                </w:rPr>
                <w:delText>ГБУ</w:delText>
              </w:r>
            </w:del>
            <w:r w:rsidRPr="00F97A45">
              <w:rPr>
                <w:iCs/>
                <w:sz w:val="26"/>
                <w:szCs w:val="26"/>
                <w:lang w:eastAsia="en-US"/>
              </w:rPr>
              <w:t xml:space="preserve"> «Федеральный центр тестирования»</w:t>
            </w:r>
          </w:p>
        </w:tc>
      </w:tr>
      <w:tr w:rsidR="00ED434C" w:rsidRPr="00F97A45" w:rsidTr="006E4B63">
        <w:trPr>
          <w:cantSplit/>
        </w:trPr>
        <w:tc>
          <w:tcPr>
            <w:tcW w:w="1246" w:type="pct"/>
            <w:tcBorders>
              <w:top w:val="single" w:sz="6" w:space="0" w:color="000000"/>
              <w:left w:val="single" w:sz="6" w:space="0" w:color="000000"/>
              <w:bottom w:val="single" w:sz="6" w:space="0" w:color="000000"/>
              <w:right w:val="single" w:sz="6" w:space="0" w:color="000000"/>
            </w:tcBorders>
          </w:tcPr>
          <w:p w:rsidR="00ED434C" w:rsidRPr="00F97A45" w:rsidRDefault="00ED434C">
            <w:pPr>
              <w:jc w:val="both"/>
              <w:rPr>
                <w:iCs/>
                <w:sz w:val="26"/>
                <w:szCs w:val="26"/>
                <w:lang w:eastAsia="en-US"/>
              </w:rPr>
            </w:pPr>
            <w:r w:rsidRPr="00F97A45">
              <w:rPr>
                <w:iCs/>
                <w:sz w:val="26"/>
                <w:szCs w:val="26"/>
                <w:lang w:eastAsia="en-US"/>
              </w:rPr>
              <w:t>Штаб ППЭ</w:t>
            </w:r>
          </w:p>
        </w:tc>
        <w:tc>
          <w:tcPr>
            <w:tcW w:w="3754" w:type="pct"/>
            <w:tcBorders>
              <w:top w:val="single" w:sz="6" w:space="0" w:color="000000"/>
              <w:left w:val="single" w:sz="6" w:space="0" w:color="000000"/>
              <w:bottom w:val="single" w:sz="6" w:space="0" w:color="000000"/>
              <w:right w:val="single" w:sz="6" w:space="0" w:color="000000"/>
            </w:tcBorders>
          </w:tcPr>
          <w:p w:rsidR="00ED434C" w:rsidRPr="00F97A45" w:rsidRDefault="00ED434C">
            <w:pPr>
              <w:ind w:firstLine="31"/>
              <w:jc w:val="both"/>
              <w:rPr>
                <w:iCs/>
                <w:sz w:val="26"/>
                <w:szCs w:val="26"/>
                <w:lang w:eastAsia="en-US"/>
              </w:rPr>
            </w:pPr>
            <w:r w:rsidRPr="00F97A45">
              <w:rPr>
                <w:iCs/>
                <w:sz w:val="26"/>
                <w:szCs w:val="26"/>
                <w:lang w:eastAsia="en-US"/>
              </w:rPr>
              <w:t>Специально отведенное помещение (аудитория)</w:t>
            </w:r>
            <w:r w:rsidR="00A053A6" w:rsidRPr="00F97A45">
              <w:rPr>
                <w:iCs/>
                <w:sz w:val="26"/>
                <w:szCs w:val="26"/>
                <w:lang w:eastAsia="en-US"/>
              </w:rPr>
              <w:t xml:space="preserve"> в</w:t>
            </w:r>
            <w:r w:rsidR="00A053A6">
              <w:rPr>
                <w:iCs/>
                <w:sz w:val="26"/>
                <w:szCs w:val="26"/>
                <w:lang w:eastAsia="en-US"/>
              </w:rPr>
              <w:t> </w:t>
            </w:r>
            <w:r w:rsidR="00A053A6" w:rsidRPr="00F97A45">
              <w:rPr>
                <w:iCs/>
                <w:sz w:val="26"/>
                <w:szCs w:val="26"/>
                <w:lang w:eastAsia="en-US"/>
              </w:rPr>
              <w:t>П</w:t>
            </w:r>
            <w:r w:rsidRPr="00F97A45">
              <w:rPr>
                <w:iCs/>
                <w:sz w:val="26"/>
                <w:szCs w:val="26"/>
                <w:lang w:eastAsia="en-US"/>
              </w:rPr>
              <w:t>ПЭ для руководителя ППЭ</w:t>
            </w:r>
          </w:p>
        </w:tc>
      </w:tr>
      <w:tr w:rsidR="00ED434C" w:rsidRPr="00F97A45" w:rsidTr="000F30D0">
        <w:trPr>
          <w:cantSplit/>
        </w:trPr>
        <w:tc>
          <w:tcPr>
            <w:tcW w:w="1246" w:type="pct"/>
          </w:tcPr>
          <w:p w:rsidR="00ED434C" w:rsidRPr="00F97A45" w:rsidRDefault="00ED434C" w:rsidP="00FE4A4B">
            <w:pPr>
              <w:jc w:val="both"/>
              <w:rPr>
                <w:iCs/>
                <w:sz w:val="26"/>
                <w:szCs w:val="26"/>
                <w:lang w:eastAsia="en-US"/>
              </w:rPr>
            </w:pPr>
            <w:r w:rsidRPr="00F97A45">
              <w:rPr>
                <w:iCs/>
                <w:sz w:val="26"/>
                <w:szCs w:val="26"/>
                <w:lang w:eastAsia="en-US"/>
              </w:rPr>
              <w:t>ЭМ</w:t>
            </w:r>
          </w:p>
        </w:tc>
        <w:tc>
          <w:tcPr>
            <w:tcW w:w="3754" w:type="pct"/>
          </w:tcPr>
          <w:p w:rsidR="00ED434C" w:rsidRPr="00F97A45" w:rsidRDefault="00ED434C">
            <w:pPr>
              <w:ind w:firstLine="31"/>
              <w:jc w:val="both"/>
              <w:rPr>
                <w:iCs/>
                <w:sz w:val="26"/>
                <w:szCs w:val="26"/>
                <w:lang w:eastAsia="en-US"/>
              </w:rPr>
            </w:pPr>
            <w:r w:rsidRPr="00F97A45">
              <w:rPr>
                <w:iCs/>
                <w:sz w:val="26"/>
                <w:szCs w:val="26"/>
                <w:lang w:eastAsia="en-US"/>
              </w:rPr>
              <w:t>Экзаменационные материалы</w:t>
            </w:r>
          </w:p>
        </w:tc>
      </w:tr>
    </w:tbl>
    <w:p w:rsidR="00044167" w:rsidRPr="00F97A45" w:rsidRDefault="00044167">
      <w:pPr>
        <w:ind w:firstLine="709"/>
        <w:jc w:val="both"/>
        <w:rPr>
          <w:sz w:val="26"/>
          <w:szCs w:val="26"/>
        </w:rPr>
      </w:pPr>
    </w:p>
    <w:p w:rsidR="008D0987" w:rsidRPr="00F97A45" w:rsidRDefault="008D0987">
      <w:pPr>
        <w:rPr>
          <w:sz w:val="26"/>
          <w:szCs w:val="26"/>
        </w:rPr>
      </w:pPr>
      <w:r w:rsidRPr="00F97A45">
        <w:rPr>
          <w:sz w:val="26"/>
          <w:szCs w:val="26"/>
        </w:rPr>
        <w:br w:type="page"/>
      </w:r>
    </w:p>
    <w:p w:rsidR="00FE4A4B" w:rsidRPr="00F97A45" w:rsidRDefault="00FE4A4B" w:rsidP="008D0987">
      <w:pPr>
        <w:pStyle w:val="11"/>
        <w:numPr>
          <w:ilvl w:val="0"/>
          <w:numId w:val="2"/>
        </w:numPr>
      </w:pPr>
      <w:bookmarkStart w:id="87" w:name="_Toc379881169"/>
      <w:bookmarkStart w:id="88" w:name="_Toc404598535"/>
      <w:bookmarkStart w:id="89" w:name="_Toc410235016"/>
      <w:bookmarkStart w:id="90" w:name="_Toc410235122"/>
      <w:bookmarkStart w:id="91" w:name="_Toc439322458"/>
      <w:r w:rsidRPr="00F97A45">
        <w:lastRenderedPageBreak/>
        <w:t>Нормативные правовые документы, регламентирующие проведение ОГЭ</w:t>
      </w:r>
      <w:bookmarkEnd w:id="87"/>
      <w:bookmarkEnd w:id="88"/>
      <w:bookmarkEnd w:id="89"/>
      <w:bookmarkEnd w:id="90"/>
      <w:bookmarkEnd w:id="91"/>
    </w:p>
    <w:p w:rsidR="000F2EC5" w:rsidRPr="00F97A45" w:rsidRDefault="00FE4A4B">
      <w:pPr>
        <w:pStyle w:val="afb"/>
        <w:numPr>
          <w:ilvl w:val="3"/>
          <w:numId w:val="2"/>
        </w:numPr>
        <w:tabs>
          <w:tab w:val="left" w:pos="993"/>
        </w:tabs>
        <w:ind w:left="0" w:firstLine="709"/>
        <w:jc w:val="both"/>
        <w:rPr>
          <w:sz w:val="26"/>
          <w:szCs w:val="26"/>
        </w:rPr>
      </w:pPr>
      <w:r w:rsidRPr="00F97A45">
        <w:rPr>
          <w:sz w:val="26"/>
          <w:szCs w:val="26"/>
        </w:rPr>
        <w:t xml:space="preserve">Федеральный закон от 29.12.2012 </w:t>
      </w:r>
      <w:r w:rsidR="00A053A6">
        <w:rPr>
          <w:sz w:val="26"/>
          <w:szCs w:val="26"/>
        </w:rPr>
        <w:t>№ </w:t>
      </w:r>
      <w:r w:rsidRPr="00F97A45">
        <w:rPr>
          <w:sz w:val="26"/>
          <w:szCs w:val="26"/>
        </w:rPr>
        <w:t>273-ФЗ «Об образовании</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оссийской Федерации»;</w:t>
      </w:r>
    </w:p>
    <w:p w:rsidR="00A95656" w:rsidRPr="00F97A45" w:rsidRDefault="00FE4A4B">
      <w:pPr>
        <w:pStyle w:val="afb"/>
        <w:numPr>
          <w:ilvl w:val="3"/>
          <w:numId w:val="2"/>
        </w:numPr>
        <w:tabs>
          <w:tab w:val="left" w:pos="993"/>
        </w:tabs>
        <w:ind w:left="0" w:firstLine="709"/>
        <w:jc w:val="both"/>
        <w:rPr>
          <w:sz w:val="26"/>
          <w:szCs w:val="26"/>
        </w:rPr>
      </w:pPr>
      <w:r w:rsidRPr="00F97A45">
        <w:rPr>
          <w:sz w:val="26"/>
          <w:szCs w:val="26"/>
        </w:rPr>
        <w:t xml:space="preserve">Приказ  Минобрнауки России от 25.12.2013 </w:t>
      </w:r>
      <w:r w:rsidR="00A053A6">
        <w:rPr>
          <w:sz w:val="26"/>
          <w:szCs w:val="26"/>
        </w:rPr>
        <w:t>№ </w:t>
      </w:r>
      <w:r w:rsidRPr="00F97A45">
        <w:rPr>
          <w:sz w:val="26"/>
          <w:szCs w:val="26"/>
        </w:rPr>
        <w:t>1394 «Об утверждении Порядка проведения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бразовательным программам основного общего образования» (зарегистрирован Минюстом России 03.02.2014, регистрационный </w:t>
      </w:r>
      <w:r w:rsidR="00A053A6">
        <w:rPr>
          <w:sz w:val="26"/>
          <w:szCs w:val="26"/>
        </w:rPr>
        <w:t>№ </w:t>
      </w:r>
      <w:r w:rsidRPr="00F97A45">
        <w:rPr>
          <w:sz w:val="26"/>
          <w:szCs w:val="26"/>
        </w:rPr>
        <w:t xml:space="preserve">31206). </w:t>
      </w:r>
    </w:p>
    <w:p w:rsidR="00044167" w:rsidRPr="00F97A45" w:rsidRDefault="00FE4A4B">
      <w:pPr>
        <w:pStyle w:val="afb"/>
        <w:numPr>
          <w:ilvl w:val="3"/>
          <w:numId w:val="2"/>
        </w:numPr>
        <w:tabs>
          <w:tab w:val="left" w:pos="993"/>
        </w:tabs>
        <w:ind w:left="0" w:firstLine="709"/>
        <w:jc w:val="both"/>
        <w:rPr>
          <w:sz w:val="26"/>
          <w:szCs w:val="26"/>
        </w:rPr>
      </w:pPr>
      <w:proofErr w:type="gramStart"/>
      <w:r w:rsidRPr="00F97A45">
        <w:rPr>
          <w:sz w:val="26"/>
          <w:szCs w:val="26"/>
        </w:rPr>
        <w:t>Постановление Правительства Российской Федерации от 31</w:t>
      </w:r>
      <w:r w:rsidR="00277D9B" w:rsidRPr="00F97A45">
        <w:rPr>
          <w:sz w:val="26"/>
          <w:szCs w:val="26"/>
        </w:rPr>
        <w:t>.08.</w:t>
      </w:r>
      <w:r w:rsidRPr="00F97A45">
        <w:rPr>
          <w:sz w:val="26"/>
          <w:szCs w:val="26"/>
        </w:rPr>
        <w:t xml:space="preserve">2013 </w:t>
      </w:r>
      <w:r w:rsidR="00A053A6">
        <w:rPr>
          <w:sz w:val="26"/>
          <w:szCs w:val="26"/>
        </w:rPr>
        <w:t>№ </w:t>
      </w:r>
      <w:r w:rsidRPr="00F97A45">
        <w:rPr>
          <w:sz w:val="26"/>
          <w:szCs w:val="26"/>
        </w:rPr>
        <w:t>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риема граждан</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для получения среднего профессионального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ысшего образования</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proofErr w:type="gramEnd"/>
      <w:r w:rsidRPr="00F97A45">
        <w:rPr>
          <w:sz w:val="26"/>
          <w:szCs w:val="26"/>
        </w:rPr>
        <w:t>» (</w:t>
      </w:r>
      <w:proofErr w:type="gramStart"/>
      <w:r w:rsidRPr="00F97A45">
        <w:rPr>
          <w:sz w:val="26"/>
          <w:szCs w:val="26"/>
        </w:rPr>
        <w:t>вместе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 xml:space="preserve">рилагаемыми </w:t>
      </w:r>
      <w:hyperlink r:id="rId10" w:history="1">
        <w:r w:rsidRPr="00F97A45">
          <w:rPr>
            <w:sz w:val="26"/>
            <w:szCs w:val="26"/>
          </w:rPr>
          <w:t>Правила</w:t>
        </w:r>
      </w:hyperlink>
      <w:r w:rsidRPr="00F97A45">
        <w:rPr>
          <w:sz w:val="26"/>
          <w:szCs w:val="26"/>
        </w:rPr>
        <w:t>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риема граждан</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для получения среднего профессионального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ысшего образования</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реднего общего образования</w:t>
      </w:r>
      <w:proofErr w:type="gramEnd"/>
      <w:r w:rsidRPr="00F97A45">
        <w:rPr>
          <w:sz w:val="26"/>
          <w:szCs w:val="26"/>
        </w:rPr>
        <w:t xml:space="preserve"> (</w:t>
      </w:r>
      <w:proofErr w:type="gramStart"/>
      <w:r w:rsidRPr="00F97A45">
        <w:rPr>
          <w:sz w:val="26"/>
          <w:szCs w:val="26"/>
        </w:rPr>
        <w:t>далее – Правила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ФИС/РИС));</w:t>
      </w:r>
      <w:proofErr w:type="gramEnd"/>
    </w:p>
    <w:p w:rsidR="00044167" w:rsidRPr="00F97A45" w:rsidRDefault="00FE4A4B">
      <w:pPr>
        <w:pStyle w:val="afb"/>
        <w:numPr>
          <w:ilvl w:val="3"/>
          <w:numId w:val="2"/>
        </w:numPr>
        <w:tabs>
          <w:tab w:val="left" w:pos="993"/>
        </w:tabs>
        <w:ind w:left="0" w:firstLine="709"/>
        <w:jc w:val="both"/>
        <w:rPr>
          <w:sz w:val="26"/>
          <w:szCs w:val="26"/>
        </w:rPr>
      </w:pPr>
      <w:proofErr w:type="gramStart"/>
      <w:r w:rsidRPr="00F97A45">
        <w:rPr>
          <w:sz w:val="26"/>
          <w:szCs w:val="26"/>
        </w:rPr>
        <w:t>Приказ Федеральной службы</w:t>
      </w:r>
      <w:r w:rsidR="00A053A6" w:rsidRPr="00F97A45">
        <w:rPr>
          <w:sz w:val="26"/>
          <w:szCs w:val="26"/>
        </w:rPr>
        <w:t xml:space="preserve"> по</w:t>
      </w:r>
      <w:r w:rsidR="00A053A6">
        <w:rPr>
          <w:sz w:val="26"/>
          <w:szCs w:val="26"/>
        </w:rPr>
        <w:t> </w:t>
      </w:r>
      <w:r w:rsidR="00A053A6" w:rsidRPr="00F97A45">
        <w:rPr>
          <w:sz w:val="26"/>
          <w:szCs w:val="26"/>
        </w:rPr>
        <w:t>н</w:t>
      </w:r>
      <w:r w:rsidRPr="00F97A45">
        <w:rPr>
          <w:sz w:val="26"/>
          <w:szCs w:val="26"/>
        </w:rPr>
        <w:t>адзору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фере образования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ауки от 17</w:t>
      </w:r>
      <w:r w:rsidR="00277D9B" w:rsidRPr="00F97A45">
        <w:rPr>
          <w:sz w:val="26"/>
          <w:szCs w:val="26"/>
        </w:rPr>
        <w:t>.12.2</w:t>
      </w:r>
      <w:r w:rsidRPr="00F97A45">
        <w:rPr>
          <w:sz w:val="26"/>
          <w:szCs w:val="26"/>
        </w:rPr>
        <w:t xml:space="preserve">013 </w:t>
      </w:r>
      <w:r w:rsidR="00A053A6">
        <w:rPr>
          <w:sz w:val="26"/>
          <w:szCs w:val="26"/>
        </w:rPr>
        <w:t>№ </w:t>
      </w:r>
      <w:r w:rsidRPr="00F97A45">
        <w:rPr>
          <w:sz w:val="26"/>
          <w:szCs w:val="26"/>
        </w:rPr>
        <w:t>1274 «Об утверждении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ранения контрольных измерительных материалов при проведении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бразовательным программам основного общего образования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ранения контрольных измерительных материалов при проведении государственной итоговой аттестации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бразовательным программам среднего общего образования».</w:t>
      </w:r>
      <w:proofErr w:type="gramEnd"/>
    </w:p>
    <w:p w:rsidR="005C7580" w:rsidRPr="00F97A45" w:rsidRDefault="005C7580">
      <w:pPr>
        <w:rPr>
          <w:sz w:val="26"/>
          <w:szCs w:val="26"/>
        </w:rPr>
      </w:pPr>
      <w:bookmarkStart w:id="92" w:name="_Toc404598536"/>
      <w:r w:rsidRPr="00F97A45">
        <w:rPr>
          <w:sz w:val="26"/>
          <w:szCs w:val="26"/>
        </w:rPr>
        <w:br w:type="page"/>
      </w:r>
    </w:p>
    <w:p w:rsidR="00FE4A4B" w:rsidRPr="00F97A45" w:rsidRDefault="00FE4A4B" w:rsidP="008D0987">
      <w:pPr>
        <w:pStyle w:val="11"/>
        <w:numPr>
          <w:ilvl w:val="0"/>
          <w:numId w:val="2"/>
        </w:numPr>
      </w:pPr>
      <w:bookmarkStart w:id="93" w:name="_Toc410235017"/>
      <w:bookmarkStart w:id="94" w:name="_Toc410235123"/>
      <w:bookmarkStart w:id="95" w:name="_Toc439322459"/>
      <w:r w:rsidRPr="00F97A45">
        <w:lastRenderedPageBreak/>
        <w:t>Организация проведения ОГЭ</w:t>
      </w:r>
      <w:bookmarkEnd w:id="92"/>
      <w:bookmarkEnd w:id="93"/>
      <w:bookmarkEnd w:id="94"/>
      <w:bookmarkEnd w:id="95"/>
    </w:p>
    <w:p w:rsidR="00FE4A4B" w:rsidRPr="00F97A45" w:rsidRDefault="00FE4A4B" w:rsidP="00F97A45">
      <w:pPr>
        <w:pStyle w:val="20"/>
      </w:pPr>
      <w:bookmarkStart w:id="96" w:name="_Toc410235018"/>
      <w:bookmarkStart w:id="97" w:name="_Toc410235124"/>
      <w:bookmarkStart w:id="98" w:name="_Toc439322460"/>
      <w:r w:rsidRPr="00F97A45">
        <w:t>2.1</w:t>
      </w:r>
      <w:r w:rsidR="00523D5A">
        <w:t>.</w:t>
      </w:r>
      <w:r w:rsidRPr="00F97A45">
        <w:t xml:space="preserve"> Основные полномочия ОИВ</w:t>
      </w:r>
      <w:r w:rsidR="00A053A6" w:rsidRPr="00F97A45">
        <w:t xml:space="preserve"> по</w:t>
      </w:r>
      <w:r w:rsidR="00A053A6">
        <w:t> </w:t>
      </w:r>
      <w:r w:rsidR="00A053A6" w:rsidRPr="00F97A45">
        <w:t>о</w:t>
      </w:r>
      <w:r w:rsidRPr="00F97A45">
        <w:t>рганизации ОГЭ</w:t>
      </w:r>
      <w:bookmarkEnd w:id="96"/>
      <w:bookmarkEnd w:id="97"/>
      <w:bookmarkEnd w:id="98"/>
    </w:p>
    <w:p w:rsidR="00044167" w:rsidRPr="00F97A45" w:rsidRDefault="00FE4A4B" w:rsidP="00ED434C">
      <w:pPr>
        <w:ind w:firstLine="709"/>
        <w:jc w:val="both"/>
        <w:rPr>
          <w:sz w:val="26"/>
          <w:szCs w:val="26"/>
        </w:rPr>
      </w:pPr>
      <w:r w:rsidRPr="00F97A45">
        <w:rPr>
          <w:sz w:val="26"/>
          <w:szCs w:val="26"/>
        </w:rPr>
        <w:t>ОИВ обеспечивают проведение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w:t>
      </w:r>
    </w:p>
    <w:p w:rsidR="00FE0CBB" w:rsidRDefault="00FE4A4B" w:rsidP="00ED434C">
      <w:pPr>
        <w:pStyle w:val="afb"/>
        <w:ind w:left="0" w:firstLine="709"/>
        <w:jc w:val="both"/>
        <w:rPr>
          <w:ins w:id="99" w:author="Репина Светлана Анатольевна" w:date="2016-10-12T16:13:00Z"/>
          <w:sz w:val="26"/>
          <w:szCs w:val="26"/>
        </w:rPr>
      </w:pPr>
      <w:r w:rsidRPr="00F97A45">
        <w:rPr>
          <w:sz w:val="26"/>
          <w:szCs w:val="26"/>
        </w:rPr>
        <w:t>создают ГЭК,</w:t>
      </w:r>
      <w:r w:rsidR="00A053A6" w:rsidRPr="00F97A45">
        <w:rPr>
          <w:sz w:val="26"/>
          <w:szCs w:val="26"/>
        </w:rPr>
        <w:t xml:space="preserve"> ПК</w:t>
      </w:r>
      <w:r w:rsidR="00A053A6">
        <w:rPr>
          <w:sz w:val="26"/>
          <w:szCs w:val="26"/>
        </w:rPr>
        <w:t> </w:t>
      </w:r>
      <w:r w:rsidR="00A053A6" w:rsidRPr="00F97A45">
        <w:rPr>
          <w:sz w:val="26"/>
          <w:szCs w:val="26"/>
        </w:rPr>
        <w:t>и КК</w:t>
      </w:r>
      <w:r w:rsidR="00A053A6">
        <w:rPr>
          <w:sz w:val="26"/>
          <w:szCs w:val="26"/>
        </w:rPr>
        <w:t> </w:t>
      </w:r>
      <w:r w:rsidR="00A053A6" w:rsidRPr="00F97A45">
        <w:rPr>
          <w:sz w:val="26"/>
          <w:szCs w:val="26"/>
        </w:rPr>
        <w:t>и</w:t>
      </w:r>
      <w:r w:rsidRPr="00F97A45">
        <w:rPr>
          <w:sz w:val="26"/>
          <w:szCs w:val="26"/>
        </w:rPr>
        <w:t xml:space="preserve"> организуют</w:t>
      </w:r>
      <w:r w:rsidR="00A053A6" w:rsidRPr="00F97A45">
        <w:rPr>
          <w:sz w:val="26"/>
          <w:szCs w:val="26"/>
        </w:rPr>
        <w:t xml:space="preserve"> их</w:t>
      </w:r>
      <w:r w:rsidR="00A053A6">
        <w:rPr>
          <w:sz w:val="26"/>
          <w:szCs w:val="26"/>
        </w:rPr>
        <w:t> </w:t>
      </w:r>
      <w:r w:rsidR="00A053A6" w:rsidRPr="00F97A45">
        <w:rPr>
          <w:sz w:val="26"/>
          <w:szCs w:val="26"/>
        </w:rPr>
        <w:t>д</w:t>
      </w:r>
      <w:r w:rsidRPr="00F97A45">
        <w:rPr>
          <w:sz w:val="26"/>
          <w:szCs w:val="26"/>
        </w:rPr>
        <w:t>еятельность;</w:t>
      </w:r>
    </w:p>
    <w:p w:rsidR="005B14EC" w:rsidRDefault="00210A56">
      <w:pPr>
        <w:ind w:firstLine="708"/>
        <w:jc w:val="both"/>
        <w:rPr>
          <w:ins w:id="100" w:author="Репина Светлана Анатольевна" w:date="2016-10-12T16:13:00Z"/>
          <w:sz w:val="26"/>
          <w:szCs w:val="26"/>
        </w:rPr>
        <w:pPrChange w:id="101" w:author="Репина Светлана Анатольевна" w:date="2016-10-12T16:13:00Z">
          <w:pPr/>
        </w:pPrChange>
      </w:pPr>
      <w:ins w:id="102" w:author="Репина Светлана Анатольевна" w:date="2016-10-12T16:13:00Z">
        <w:r w:rsidRPr="00210A56">
          <w:rPr>
            <w:sz w:val="26"/>
            <w:szCs w:val="26"/>
          </w:rPr>
          <w:t xml:space="preserve">определяют порядок отбора </w:t>
        </w:r>
      </w:ins>
      <w:ins w:id="103" w:author="Репина Светлана Анатольевна" w:date="2016-10-21T12:49:00Z">
        <w:r w:rsidR="00D42780">
          <w:rPr>
            <w:sz w:val="26"/>
            <w:szCs w:val="26"/>
          </w:rPr>
          <w:t>специалистов</w:t>
        </w:r>
      </w:ins>
      <w:ins w:id="104" w:author="Репина Светлана Анатольевна" w:date="2016-10-12T16:13:00Z">
        <w:r w:rsidRPr="00210A56">
          <w:rPr>
            <w:sz w:val="26"/>
            <w:szCs w:val="26"/>
          </w:rPr>
          <w:t>,  привлекаемых к проведению ГИА</w:t>
        </w:r>
      </w:ins>
      <w:ins w:id="105" w:author="Репина Светлана Анатольевна" w:date="2016-10-21T12:49:00Z">
        <w:r w:rsidR="00D42780">
          <w:rPr>
            <w:sz w:val="26"/>
            <w:szCs w:val="26"/>
          </w:rPr>
          <w:t>,</w:t>
        </w:r>
      </w:ins>
      <w:ins w:id="106" w:author="Репина Светлана Анатольевна" w:date="2016-10-12T16:13:00Z">
        <w:r w:rsidRPr="00210A56">
          <w:rPr>
            <w:sz w:val="26"/>
            <w:szCs w:val="26"/>
          </w:rPr>
          <w:t xml:space="preserve"> в соответствии с требованиями Порядка;</w:t>
        </w:r>
      </w:ins>
    </w:p>
    <w:p w:rsidR="005B14EC" w:rsidRDefault="005B14EC">
      <w:pPr>
        <w:jc w:val="both"/>
        <w:rPr>
          <w:del w:id="107" w:author="Репина Светлана Анатольевна" w:date="2016-10-12T16:13:00Z"/>
          <w:sz w:val="26"/>
          <w:szCs w:val="26"/>
          <w:rPrChange w:id="108" w:author="Репина Светлана Анатольевна" w:date="2016-10-17T09:46:00Z">
            <w:rPr>
              <w:del w:id="109" w:author="Репина Светлана Анатольевна" w:date="2016-10-12T16:13:00Z"/>
            </w:rPr>
          </w:rPrChange>
        </w:rPr>
        <w:pPrChange w:id="110" w:author="Репина Светлана Анатольевна" w:date="2016-10-17T09:46:00Z">
          <w:pPr>
            <w:pStyle w:val="afb"/>
            <w:ind w:left="0" w:firstLine="709"/>
            <w:jc w:val="both"/>
          </w:pPr>
        </w:pPrChange>
      </w:pPr>
    </w:p>
    <w:p w:rsidR="00FE0CBB" w:rsidRPr="00F97A45" w:rsidRDefault="00FE4A4B" w:rsidP="00ED434C">
      <w:pPr>
        <w:pStyle w:val="afb"/>
        <w:ind w:left="0" w:firstLine="709"/>
        <w:jc w:val="both"/>
        <w:rPr>
          <w:sz w:val="26"/>
          <w:szCs w:val="26"/>
        </w:rPr>
      </w:pPr>
      <w:r w:rsidRPr="00F97A45">
        <w:rPr>
          <w:sz w:val="26"/>
          <w:szCs w:val="26"/>
        </w:rPr>
        <w:t>обеспечивают подготовку</w:t>
      </w:r>
      <w:r w:rsidR="00A053A6" w:rsidRPr="00F97A45">
        <w:rPr>
          <w:sz w:val="26"/>
          <w:szCs w:val="26"/>
        </w:rPr>
        <w:t xml:space="preserve"> </w:t>
      </w:r>
      <w:del w:id="111" w:author="Репина Светлана Анатольевна" w:date="2016-10-12T16:14:00Z">
        <w:r w:rsidR="00A053A6" w:rsidRPr="00F97A45" w:rsidDel="00210A56">
          <w:rPr>
            <w:sz w:val="26"/>
            <w:szCs w:val="26"/>
          </w:rPr>
          <w:delText>и</w:delText>
        </w:r>
        <w:r w:rsidR="00A053A6" w:rsidDel="00210A56">
          <w:rPr>
            <w:sz w:val="26"/>
            <w:szCs w:val="26"/>
          </w:rPr>
          <w:delText> </w:delText>
        </w:r>
        <w:r w:rsidR="00A053A6" w:rsidRPr="00F97A45" w:rsidDel="00210A56">
          <w:rPr>
            <w:sz w:val="26"/>
            <w:szCs w:val="26"/>
          </w:rPr>
          <w:delText>о</w:delText>
        </w:r>
        <w:r w:rsidRPr="00F97A45" w:rsidDel="00210A56">
          <w:rPr>
            <w:sz w:val="26"/>
            <w:szCs w:val="26"/>
          </w:rPr>
          <w:delText xml:space="preserve">тбор </w:delText>
        </w:r>
      </w:del>
      <w:r w:rsidRPr="00F97A45">
        <w:rPr>
          <w:sz w:val="26"/>
          <w:szCs w:val="26"/>
        </w:rPr>
        <w:t>специалистов, привлекаемых</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w:t>
      </w:r>
    </w:p>
    <w:p w:rsidR="00ED434C" w:rsidRPr="00F97A45" w:rsidRDefault="00BA3EB8" w:rsidP="00ED434C">
      <w:pPr>
        <w:pStyle w:val="afb"/>
        <w:ind w:left="0" w:firstLine="709"/>
        <w:jc w:val="both"/>
        <w:rPr>
          <w:sz w:val="26"/>
          <w:szCs w:val="26"/>
        </w:rPr>
      </w:pPr>
      <w:r w:rsidRPr="00F97A45">
        <w:rPr>
          <w:sz w:val="26"/>
          <w:szCs w:val="26"/>
        </w:rPr>
        <w:t>устанавливают форму</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орядок проведения ГИА для </w:t>
      </w:r>
      <w:proofErr w:type="gramStart"/>
      <w:r w:rsidRPr="00F97A45">
        <w:rPr>
          <w:sz w:val="26"/>
          <w:szCs w:val="26"/>
        </w:rPr>
        <w:t>обучающихся</w:t>
      </w:r>
      <w:proofErr w:type="gramEnd"/>
      <w:r w:rsidRPr="00F97A45">
        <w:rPr>
          <w:sz w:val="26"/>
          <w:szCs w:val="26"/>
        </w:rPr>
        <w:t>, изучавших родной язык</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одную литературу</w:t>
      </w:r>
      <w:r w:rsidR="00ED434C" w:rsidRPr="00F97A45">
        <w:rPr>
          <w:sz w:val="26"/>
          <w:szCs w:val="26"/>
        </w:rPr>
        <w:t>;</w:t>
      </w:r>
    </w:p>
    <w:p w:rsidR="00ED434C" w:rsidRPr="00F97A45" w:rsidRDefault="00ED434C" w:rsidP="00ED434C">
      <w:pPr>
        <w:pStyle w:val="afb"/>
        <w:ind w:left="0" w:firstLine="709"/>
        <w:jc w:val="both"/>
        <w:rPr>
          <w:sz w:val="26"/>
          <w:szCs w:val="26"/>
        </w:rPr>
      </w:pPr>
      <w:r w:rsidRPr="00F97A45">
        <w:rPr>
          <w:sz w:val="26"/>
          <w:szCs w:val="26"/>
        </w:rPr>
        <w:t>разрабатывают</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ля проведения ГИА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одному языку</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одной литературе;</w:t>
      </w:r>
    </w:p>
    <w:p w:rsidR="00FE0CBB" w:rsidRPr="00F97A45" w:rsidRDefault="00FE4A4B" w:rsidP="00ED434C">
      <w:pPr>
        <w:pStyle w:val="afb"/>
        <w:ind w:left="0" w:firstLine="709"/>
        <w:jc w:val="both"/>
        <w:rPr>
          <w:sz w:val="26"/>
          <w:szCs w:val="26"/>
        </w:rPr>
      </w:pPr>
      <w:r w:rsidRPr="00F97A45">
        <w:rPr>
          <w:sz w:val="26"/>
          <w:szCs w:val="26"/>
        </w:rPr>
        <w:t>определяют места расположения ППЭ</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аспределение между ними обучающихся, составы руководителей</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 ППЭ, уполномоченных представителей ГЭК, технических специалистов,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 ассистентов для лиц,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w:t>
      </w:r>
    </w:p>
    <w:p w:rsidR="00FE0CBB" w:rsidRPr="00F97A45" w:rsidRDefault="00FE4A4B" w:rsidP="00ED434C">
      <w:pPr>
        <w:pStyle w:val="afb"/>
        <w:ind w:left="0" w:firstLine="709"/>
        <w:jc w:val="both"/>
        <w:rPr>
          <w:sz w:val="26"/>
          <w:szCs w:val="26"/>
        </w:rPr>
      </w:pPr>
      <w:r w:rsidRPr="00F97A45">
        <w:rPr>
          <w:sz w:val="26"/>
          <w:szCs w:val="26"/>
        </w:rPr>
        <w:t>обеспечивают ППЭ необходимым комплектом</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ля проведения ОГЭ</w:t>
      </w:r>
      <w:r w:rsidR="00ED434C"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т</w:t>
      </w:r>
      <w:r w:rsidR="00ED434C" w:rsidRPr="00F97A45">
        <w:rPr>
          <w:sz w:val="26"/>
          <w:szCs w:val="26"/>
        </w:rPr>
        <w:t>ом числе</w:t>
      </w:r>
      <w:r w:rsidR="00A053A6" w:rsidRPr="00F97A45">
        <w:rPr>
          <w:sz w:val="26"/>
          <w:szCs w:val="26"/>
        </w:rPr>
        <w:t xml:space="preserve"> ЭМ</w:t>
      </w:r>
      <w:r w:rsidR="00A053A6">
        <w:rPr>
          <w:sz w:val="26"/>
          <w:szCs w:val="26"/>
        </w:rPr>
        <w:t> </w:t>
      </w:r>
      <w:r w:rsidR="00A053A6" w:rsidRPr="00F97A45">
        <w:rPr>
          <w:sz w:val="26"/>
          <w:szCs w:val="26"/>
        </w:rPr>
        <w:t>н</w:t>
      </w:r>
      <w:r w:rsidR="00ED434C" w:rsidRPr="00F97A45">
        <w:rPr>
          <w:sz w:val="26"/>
          <w:szCs w:val="26"/>
        </w:rPr>
        <w:t>а родном языке</w:t>
      </w:r>
      <w:r w:rsidRPr="00F97A45">
        <w:rPr>
          <w:sz w:val="26"/>
          <w:szCs w:val="26"/>
        </w:rPr>
        <w:t>;</w:t>
      </w:r>
    </w:p>
    <w:p w:rsidR="009850F2" w:rsidRPr="00F97A45" w:rsidRDefault="009850F2" w:rsidP="00ED434C">
      <w:pPr>
        <w:pStyle w:val="afb"/>
        <w:ind w:left="0" w:firstLine="709"/>
        <w:jc w:val="both"/>
        <w:rPr>
          <w:sz w:val="26"/>
          <w:szCs w:val="26"/>
        </w:rPr>
      </w:pPr>
      <w:r w:rsidRPr="00F97A45">
        <w:rPr>
          <w:sz w:val="26"/>
          <w:szCs w:val="26"/>
        </w:rPr>
        <w:t>определяют сроки проведения ГИА для обучающихся образовательных организаций при исправительных учреждениях уголовно-исполнительной системы, освобождаемых</w:t>
      </w:r>
      <w:r w:rsidR="00A053A6" w:rsidRPr="00F97A45">
        <w:rPr>
          <w:sz w:val="26"/>
          <w:szCs w:val="26"/>
        </w:rPr>
        <w:t xml:space="preserve"> от</w:t>
      </w:r>
      <w:r w:rsidR="00A053A6">
        <w:rPr>
          <w:sz w:val="26"/>
          <w:szCs w:val="26"/>
        </w:rPr>
        <w:t> </w:t>
      </w:r>
      <w:r w:rsidR="00A053A6" w:rsidRPr="00F97A45">
        <w:rPr>
          <w:sz w:val="26"/>
          <w:szCs w:val="26"/>
        </w:rPr>
        <w:t>о</w:t>
      </w:r>
      <w:r w:rsidRPr="00F97A45">
        <w:rPr>
          <w:sz w:val="26"/>
          <w:szCs w:val="26"/>
        </w:rPr>
        <w:t>тбывания наказания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месяца</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ГИА,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чредителями таких исправительных учреждений, (но</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20 февраля текущего года);</w:t>
      </w:r>
    </w:p>
    <w:p w:rsidR="0042705D" w:rsidRPr="00F97A45" w:rsidRDefault="0042705D" w:rsidP="00ED434C">
      <w:pPr>
        <w:pStyle w:val="afb"/>
        <w:ind w:left="0" w:firstLine="709"/>
        <w:jc w:val="both"/>
        <w:rPr>
          <w:sz w:val="26"/>
          <w:szCs w:val="26"/>
        </w:rPr>
      </w:pPr>
      <w:proofErr w:type="gramStart"/>
      <w:r w:rsidRPr="00F97A45">
        <w:rPr>
          <w:sz w:val="26"/>
          <w:szCs w:val="26"/>
        </w:rPr>
        <w:t>организуют ГИА для обучающихся, освоивших 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учебно-воспитательных учреждениях закрытого типов,</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исполняющих наказание</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 лишения свободы, при содействии администрации таких учреждений</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 специальных условий содержания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еобходимости обеспечения общественной безопасности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прохождения ГИА;</w:t>
      </w:r>
      <w:proofErr w:type="gramEnd"/>
    </w:p>
    <w:p w:rsidR="00FE0CBB" w:rsidRPr="00F97A45" w:rsidRDefault="00FE4A4B" w:rsidP="00ED434C">
      <w:pPr>
        <w:pStyle w:val="afb"/>
        <w:ind w:left="0" w:firstLine="709"/>
        <w:jc w:val="both"/>
        <w:rPr>
          <w:sz w:val="26"/>
          <w:szCs w:val="26"/>
        </w:rPr>
      </w:pPr>
      <w:r w:rsidRPr="00F97A45">
        <w:rPr>
          <w:sz w:val="26"/>
          <w:szCs w:val="26"/>
        </w:rPr>
        <w:t>обеспечивают информационную безопасность при хранении, использовании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ередаче ЭМ,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определяют места хранения ЭМ, лиц, имеющих</w:t>
      </w:r>
      <w:r w:rsidR="00A053A6" w:rsidRPr="00F97A45">
        <w:rPr>
          <w:sz w:val="26"/>
          <w:szCs w:val="26"/>
        </w:rPr>
        <w:t xml:space="preserve"> к</w:t>
      </w:r>
      <w:r w:rsidR="00A053A6">
        <w:rPr>
          <w:sz w:val="26"/>
          <w:szCs w:val="26"/>
        </w:rPr>
        <w:t> </w:t>
      </w:r>
      <w:r w:rsidR="00A053A6" w:rsidRPr="00F97A45">
        <w:rPr>
          <w:sz w:val="26"/>
          <w:szCs w:val="26"/>
        </w:rPr>
        <w:t>н</w:t>
      </w:r>
      <w:r w:rsidRPr="00F97A45">
        <w:rPr>
          <w:sz w:val="26"/>
          <w:szCs w:val="26"/>
        </w:rPr>
        <w:t>им доступ, принимают меры</w:t>
      </w:r>
      <w:r w:rsidR="00A053A6" w:rsidRPr="00F97A45">
        <w:rPr>
          <w:sz w:val="26"/>
          <w:szCs w:val="26"/>
        </w:rPr>
        <w:t xml:space="preserve"> по</w:t>
      </w:r>
      <w:r w:rsidR="00A053A6">
        <w:rPr>
          <w:sz w:val="26"/>
          <w:szCs w:val="26"/>
        </w:rPr>
        <w:t> </w:t>
      </w:r>
      <w:r w:rsidR="00A053A6" w:rsidRPr="00F97A45">
        <w:rPr>
          <w:sz w:val="26"/>
          <w:szCs w:val="26"/>
        </w:rPr>
        <w:t>з</w:t>
      </w:r>
      <w:r w:rsidRPr="00F97A45">
        <w:rPr>
          <w:sz w:val="26"/>
          <w:szCs w:val="26"/>
        </w:rPr>
        <w:t>ащите КИМ</w:t>
      </w:r>
      <w:r w:rsidR="00A053A6" w:rsidRPr="00F97A45">
        <w:rPr>
          <w:sz w:val="26"/>
          <w:szCs w:val="26"/>
        </w:rPr>
        <w:t xml:space="preserve"> от</w:t>
      </w:r>
      <w:r w:rsidR="00A053A6">
        <w:rPr>
          <w:sz w:val="26"/>
          <w:szCs w:val="26"/>
        </w:rPr>
        <w:t> </w:t>
      </w:r>
      <w:r w:rsidR="00A053A6" w:rsidRPr="00F97A45">
        <w:rPr>
          <w:sz w:val="26"/>
          <w:szCs w:val="26"/>
        </w:rPr>
        <w:t>р</w:t>
      </w:r>
      <w:r w:rsidRPr="00F97A45">
        <w:rPr>
          <w:sz w:val="26"/>
          <w:szCs w:val="26"/>
        </w:rPr>
        <w:t>азглашения содержащейся</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их информации;</w:t>
      </w:r>
    </w:p>
    <w:p w:rsidR="00FE0CBB" w:rsidRPr="00F97A45" w:rsidRDefault="00FE4A4B" w:rsidP="00ED434C">
      <w:pPr>
        <w:pStyle w:val="afb"/>
        <w:ind w:left="0" w:firstLine="709"/>
        <w:jc w:val="both"/>
        <w:rPr>
          <w:sz w:val="26"/>
          <w:szCs w:val="26"/>
        </w:rPr>
      </w:pPr>
      <w:r w:rsidRPr="00F97A45">
        <w:rPr>
          <w:sz w:val="26"/>
          <w:szCs w:val="26"/>
        </w:rPr>
        <w:t>организуют формирование</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едение РИС</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несение сведений</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ИС</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орядке, устанавливаемом Правительством Российской Федерации;</w:t>
      </w:r>
    </w:p>
    <w:p w:rsidR="00FE0CBB" w:rsidRPr="00F97A45" w:rsidRDefault="00FE4A4B" w:rsidP="00ED434C">
      <w:pPr>
        <w:pStyle w:val="afb"/>
        <w:ind w:left="0" w:firstLine="709"/>
        <w:jc w:val="both"/>
        <w:rPr>
          <w:sz w:val="26"/>
          <w:szCs w:val="26"/>
        </w:rPr>
      </w:pPr>
      <w:proofErr w:type="gramStart"/>
      <w:r w:rsidRPr="00F97A45">
        <w:rPr>
          <w:sz w:val="26"/>
          <w:szCs w:val="26"/>
        </w:rPr>
        <w:t>организуют информирование обучающихся</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х родителей (законных представителей)</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опросам организации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роведения ОГЭ через образовательные организации</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рганы местного самоуправления, осуществляющие управление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фере образования,</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путем взаимодействия</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редствами массовой информации, организации работы телефонов  «горячей линии»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раздела</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фициальных сайтах</w:t>
      </w:r>
      <w:r w:rsidR="00277D9B" w:rsidRPr="00F97A45">
        <w:rPr>
          <w:sz w:val="26"/>
          <w:szCs w:val="26"/>
        </w:rPr>
        <w:t xml:space="preserve"> ОИВ</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ети «Интернет» или специализированных сайтах;</w:t>
      </w:r>
      <w:proofErr w:type="gramEnd"/>
    </w:p>
    <w:p w:rsidR="00FE0CBB" w:rsidRPr="00F97A45" w:rsidRDefault="00FE4A4B" w:rsidP="00ED434C">
      <w:pPr>
        <w:pStyle w:val="afb"/>
        <w:ind w:left="0" w:firstLine="709"/>
        <w:jc w:val="both"/>
        <w:rPr>
          <w:sz w:val="26"/>
          <w:szCs w:val="26"/>
        </w:rPr>
      </w:pPr>
      <w:r w:rsidRPr="00F97A45">
        <w:rPr>
          <w:sz w:val="26"/>
          <w:szCs w:val="26"/>
        </w:rPr>
        <w:t>обеспечивают проведение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w:t>
      </w:r>
    </w:p>
    <w:p w:rsidR="00FE0CBB" w:rsidRPr="00F97A45" w:rsidRDefault="00FE4A4B" w:rsidP="00ED434C">
      <w:pPr>
        <w:pStyle w:val="afb"/>
        <w:ind w:left="0" w:firstLine="709"/>
        <w:jc w:val="both"/>
        <w:rPr>
          <w:sz w:val="26"/>
          <w:szCs w:val="26"/>
        </w:rPr>
      </w:pPr>
      <w:r w:rsidRPr="00F97A45">
        <w:rPr>
          <w:sz w:val="26"/>
          <w:szCs w:val="26"/>
        </w:rPr>
        <w:t>обеспечивают обработку</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роверку экзаменационных работ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орядком;</w:t>
      </w:r>
    </w:p>
    <w:p w:rsidR="00FE0CBB" w:rsidRPr="00F97A45" w:rsidRDefault="00FE4A4B" w:rsidP="00ED434C">
      <w:pPr>
        <w:pStyle w:val="afb"/>
        <w:ind w:left="0" w:firstLine="709"/>
        <w:jc w:val="both"/>
        <w:rPr>
          <w:sz w:val="26"/>
          <w:szCs w:val="26"/>
        </w:rPr>
      </w:pPr>
      <w:r w:rsidRPr="00F97A45">
        <w:rPr>
          <w:sz w:val="26"/>
          <w:szCs w:val="26"/>
        </w:rPr>
        <w:t>определяют минимальное количество баллов;</w:t>
      </w:r>
    </w:p>
    <w:p w:rsidR="00FE0CBB" w:rsidRPr="00F97A45" w:rsidRDefault="00FE4A4B" w:rsidP="00ED434C">
      <w:pPr>
        <w:pStyle w:val="afb"/>
        <w:ind w:left="0" w:firstLine="709"/>
        <w:jc w:val="both"/>
        <w:rPr>
          <w:sz w:val="26"/>
          <w:szCs w:val="26"/>
        </w:rPr>
      </w:pPr>
      <w:r w:rsidRPr="00F97A45">
        <w:rPr>
          <w:sz w:val="26"/>
          <w:szCs w:val="26"/>
        </w:rPr>
        <w:lastRenderedPageBreak/>
        <w:t>обеспечивают перевод суммы первичных баллов</w:t>
      </w:r>
      <w:r w:rsidR="00A053A6" w:rsidRPr="00F97A45">
        <w:rPr>
          <w:sz w:val="26"/>
          <w:szCs w:val="26"/>
        </w:rPr>
        <w:t xml:space="preserve"> за</w:t>
      </w:r>
      <w:r w:rsidR="00A053A6">
        <w:rPr>
          <w:sz w:val="26"/>
          <w:szCs w:val="26"/>
        </w:rPr>
        <w:t> </w:t>
      </w:r>
      <w:r w:rsidR="00A053A6" w:rsidRPr="00F97A45">
        <w:rPr>
          <w:sz w:val="26"/>
          <w:szCs w:val="26"/>
        </w:rPr>
        <w:t>э</w:t>
      </w:r>
      <w:r w:rsidRPr="00F97A45">
        <w:rPr>
          <w:sz w:val="26"/>
          <w:szCs w:val="26"/>
        </w:rPr>
        <w:t>кзаменационную работу</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ятибалльную систему оценивания;</w:t>
      </w:r>
    </w:p>
    <w:p w:rsidR="00FE0CBB" w:rsidRPr="00F97A45" w:rsidRDefault="00FE4A4B" w:rsidP="00ED434C">
      <w:pPr>
        <w:pStyle w:val="afb"/>
        <w:ind w:left="0" w:firstLine="709"/>
        <w:jc w:val="both"/>
        <w:rPr>
          <w:sz w:val="26"/>
          <w:szCs w:val="26"/>
        </w:rPr>
      </w:pPr>
      <w:r w:rsidRPr="00F97A45">
        <w:rPr>
          <w:sz w:val="26"/>
          <w:szCs w:val="26"/>
        </w:rPr>
        <w:t xml:space="preserve">обеспечивают ознакомление </w:t>
      </w:r>
      <w:proofErr w:type="gramStart"/>
      <w:r w:rsidRPr="00F97A45">
        <w:rPr>
          <w:sz w:val="26"/>
          <w:szCs w:val="26"/>
        </w:rPr>
        <w:t>обучающихся</w:t>
      </w:r>
      <w:proofErr w:type="gramEnd"/>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езультатами ОГЭ</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сем учебным предметам;</w:t>
      </w:r>
    </w:p>
    <w:p w:rsidR="00FE0CBB" w:rsidRPr="00F97A45" w:rsidRDefault="00FE4A4B" w:rsidP="00ED434C">
      <w:pPr>
        <w:pStyle w:val="afb"/>
        <w:ind w:left="0" w:firstLine="709"/>
        <w:jc w:val="both"/>
        <w:rPr>
          <w:sz w:val="26"/>
          <w:szCs w:val="26"/>
        </w:rPr>
      </w:pPr>
      <w:r w:rsidRPr="00F97A45">
        <w:rPr>
          <w:sz w:val="26"/>
          <w:szCs w:val="26"/>
        </w:rPr>
        <w:t>осуществляют аккредитацию граждан</w:t>
      </w:r>
      <w:ins w:id="112" w:author="Репина Светлана Анатольевна" w:date="2016-10-21T12:51:00Z">
        <w:r w:rsidR="00D42780">
          <w:rPr>
            <w:sz w:val="26"/>
            <w:szCs w:val="26"/>
          </w:rPr>
          <w:t>, в том числе по представлению Рособрнадзора,</w:t>
        </w:r>
      </w:ins>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общественных наблюдателей</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орядке, устанавливаемом Минобрнауки России;</w:t>
      </w:r>
    </w:p>
    <w:p w:rsidR="00FE0CBB" w:rsidRPr="00F97A45" w:rsidRDefault="000433DD" w:rsidP="00ED434C">
      <w:pPr>
        <w:pStyle w:val="afb"/>
        <w:ind w:left="0" w:firstLine="709"/>
        <w:jc w:val="both"/>
        <w:rPr>
          <w:sz w:val="26"/>
          <w:szCs w:val="26"/>
        </w:rPr>
      </w:pPr>
      <w:r w:rsidRPr="00F97A45">
        <w:rPr>
          <w:sz w:val="26"/>
          <w:szCs w:val="26"/>
        </w:rPr>
        <w:t xml:space="preserve">принимают </w:t>
      </w:r>
      <w:r w:rsidR="00FE4A4B" w:rsidRPr="00F97A45">
        <w:rPr>
          <w:sz w:val="26"/>
          <w:szCs w:val="26"/>
        </w:rPr>
        <w:t>решение</w:t>
      </w:r>
      <w:r w:rsidR="00A053A6" w:rsidRPr="00F97A45">
        <w:rPr>
          <w:sz w:val="26"/>
          <w:szCs w:val="26"/>
        </w:rPr>
        <w:t xml:space="preserve"> о</w:t>
      </w:r>
      <w:r w:rsidR="00A053A6">
        <w:rPr>
          <w:sz w:val="26"/>
          <w:szCs w:val="26"/>
        </w:rPr>
        <w:t> </w:t>
      </w:r>
      <w:r w:rsidR="00A053A6" w:rsidRPr="00F97A45">
        <w:rPr>
          <w:sz w:val="26"/>
          <w:szCs w:val="26"/>
        </w:rPr>
        <w:t>с</w:t>
      </w:r>
      <w:r w:rsidR="00FE4A4B" w:rsidRPr="00F97A45">
        <w:rPr>
          <w:sz w:val="26"/>
          <w:szCs w:val="26"/>
        </w:rPr>
        <w:t>оздании</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оставе ГЭК,</w:t>
      </w:r>
      <w:r w:rsidR="00A053A6" w:rsidRPr="00F97A45">
        <w:rPr>
          <w:sz w:val="26"/>
          <w:szCs w:val="26"/>
        </w:rPr>
        <w:t xml:space="preserve"> ПК</w:t>
      </w:r>
      <w:r w:rsidR="00A053A6">
        <w:rPr>
          <w:sz w:val="26"/>
          <w:szCs w:val="26"/>
        </w:rPr>
        <w:t> </w:t>
      </w:r>
      <w:r w:rsidR="00A053A6" w:rsidRPr="00F97A45">
        <w:rPr>
          <w:sz w:val="26"/>
          <w:szCs w:val="26"/>
        </w:rPr>
        <w:t>и КК</w:t>
      </w:r>
      <w:r w:rsidR="00A053A6">
        <w:rPr>
          <w:sz w:val="26"/>
          <w:szCs w:val="26"/>
        </w:rPr>
        <w:t> </w:t>
      </w:r>
      <w:r w:rsidR="00A053A6" w:rsidRPr="00F97A45">
        <w:rPr>
          <w:sz w:val="26"/>
          <w:szCs w:val="26"/>
        </w:rPr>
        <w:t>т</w:t>
      </w:r>
      <w:r w:rsidR="00FE4A4B" w:rsidRPr="00F97A45">
        <w:rPr>
          <w:sz w:val="26"/>
          <w:szCs w:val="26"/>
        </w:rPr>
        <w:t>ерриториальных экзаменационных, предметных</w:t>
      </w:r>
      <w:r w:rsidR="00A053A6" w:rsidRPr="00F97A45">
        <w:rPr>
          <w:sz w:val="26"/>
          <w:szCs w:val="26"/>
        </w:rPr>
        <w:t xml:space="preserve"> и</w:t>
      </w:r>
      <w:r w:rsidR="00A053A6">
        <w:rPr>
          <w:sz w:val="26"/>
          <w:szCs w:val="26"/>
        </w:rPr>
        <w:t> </w:t>
      </w:r>
      <w:r w:rsidR="00A053A6" w:rsidRPr="00F97A45">
        <w:rPr>
          <w:sz w:val="26"/>
          <w:szCs w:val="26"/>
        </w:rPr>
        <w:t>к</w:t>
      </w:r>
      <w:r w:rsidR="00FE4A4B" w:rsidRPr="00F97A45">
        <w:rPr>
          <w:sz w:val="26"/>
          <w:szCs w:val="26"/>
        </w:rPr>
        <w:t>онфликтных подкомиссий, осуществляющих отдельные полномочия ГЭК,</w:t>
      </w:r>
      <w:r w:rsidR="00A053A6" w:rsidRPr="00F97A45">
        <w:rPr>
          <w:sz w:val="26"/>
          <w:szCs w:val="26"/>
        </w:rPr>
        <w:t xml:space="preserve"> ПК</w:t>
      </w:r>
      <w:r w:rsidR="00A053A6">
        <w:rPr>
          <w:sz w:val="26"/>
          <w:szCs w:val="26"/>
        </w:rPr>
        <w:t> </w:t>
      </w:r>
      <w:r w:rsidR="00A053A6" w:rsidRPr="00F97A45">
        <w:rPr>
          <w:sz w:val="26"/>
          <w:szCs w:val="26"/>
        </w:rPr>
        <w:t>и КК</w:t>
      </w:r>
      <w:r w:rsidR="00A053A6">
        <w:rPr>
          <w:sz w:val="26"/>
          <w:szCs w:val="26"/>
        </w:rPr>
        <w:t> </w:t>
      </w:r>
      <w:r w:rsidR="00A053A6" w:rsidRPr="00F97A45">
        <w:rPr>
          <w:sz w:val="26"/>
          <w:szCs w:val="26"/>
        </w:rPr>
        <w:t>н</w:t>
      </w:r>
      <w:r w:rsidR="00FE4A4B" w:rsidRPr="00F97A45">
        <w:rPr>
          <w:sz w:val="26"/>
          <w:szCs w:val="26"/>
        </w:rPr>
        <w:t>а территории одного или нескольких муниципальных районов и (или) городских округов;</w:t>
      </w:r>
    </w:p>
    <w:p w:rsidR="00FE0CBB" w:rsidRPr="00F97A45" w:rsidRDefault="00FE4A4B" w:rsidP="00ED434C">
      <w:pPr>
        <w:pStyle w:val="afb"/>
        <w:ind w:left="0" w:firstLine="709"/>
        <w:jc w:val="both"/>
        <w:rPr>
          <w:sz w:val="26"/>
          <w:szCs w:val="26"/>
        </w:rPr>
      </w:pPr>
      <w:r w:rsidRPr="00F97A45">
        <w:rPr>
          <w:sz w:val="26"/>
          <w:szCs w:val="26"/>
        </w:rPr>
        <w:t xml:space="preserve">в </w:t>
      </w:r>
      <w:proofErr w:type="gramStart"/>
      <w:r w:rsidRPr="00F97A45">
        <w:rPr>
          <w:sz w:val="26"/>
          <w:szCs w:val="26"/>
        </w:rPr>
        <w:t>случае</w:t>
      </w:r>
      <w:proofErr w:type="gramEnd"/>
      <w:r w:rsidRPr="00F97A45">
        <w:rPr>
          <w:sz w:val="26"/>
          <w:szCs w:val="26"/>
        </w:rPr>
        <w:t xml:space="preserve"> угрозы возникновения чрезвычайной ситуации</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Г</w:t>
      </w:r>
      <w:r w:rsidRPr="00F97A45">
        <w:rPr>
          <w:sz w:val="26"/>
          <w:szCs w:val="26"/>
        </w:rPr>
        <w:t>ЭК 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ереносе сдачи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ППЭ или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ругой день, предусмотренный </w:t>
      </w:r>
      <w:r w:rsidR="009850F2" w:rsidRPr="00F97A45">
        <w:rPr>
          <w:sz w:val="26"/>
          <w:szCs w:val="26"/>
        </w:rPr>
        <w:t xml:space="preserve">расписанием </w:t>
      </w:r>
      <w:r w:rsidRPr="00F97A45">
        <w:rPr>
          <w:sz w:val="26"/>
          <w:szCs w:val="26"/>
        </w:rPr>
        <w:t>проведения ОГЭ;</w:t>
      </w:r>
    </w:p>
    <w:p w:rsidR="0042705D" w:rsidRPr="00F97A45" w:rsidRDefault="00FE4A4B" w:rsidP="0042705D">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борудованию ППЭ стационарными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ереносными металлоискателями, средствами видеонаблюдения, средствами подавления сигналов подвижной связи;</w:t>
      </w:r>
      <w:r w:rsidR="0042705D" w:rsidRPr="00F97A45">
        <w:rPr>
          <w:sz w:val="26"/>
          <w:szCs w:val="26"/>
        </w:rPr>
        <w:t xml:space="preserve"> назначают руководителей</w:t>
      </w:r>
      <w:r w:rsidR="00A053A6" w:rsidRPr="00F97A45">
        <w:rPr>
          <w:sz w:val="26"/>
          <w:szCs w:val="26"/>
        </w:rPr>
        <w:t xml:space="preserve"> и</w:t>
      </w:r>
      <w:r w:rsidR="00A053A6">
        <w:rPr>
          <w:sz w:val="26"/>
          <w:szCs w:val="26"/>
        </w:rPr>
        <w:t> </w:t>
      </w:r>
      <w:r w:rsidR="00A053A6" w:rsidRPr="00F97A45">
        <w:rPr>
          <w:sz w:val="26"/>
          <w:szCs w:val="26"/>
        </w:rPr>
        <w:t>о</w:t>
      </w:r>
      <w:r w:rsidR="0042705D" w:rsidRPr="00F97A45">
        <w:rPr>
          <w:sz w:val="26"/>
          <w:szCs w:val="26"/>
        </w:rPr>
        <w:t>рганизаторов ППЭ</w:t>
      </w:r>
      <w:r w:rsidR="00A053A6" w:rsidRPr="00F97A45">
        <w:rPr>
          <w:sz w:val="26"/>
          <w:szCs w:val="26"/>
        </w:rPr>
        <w:t xml:space="preserve"> по</w:t>
      </w:r>
      <w:r w:rsidR="00A053A6">
        <w:rPr>
          <w:sz w:val="26"/>
          <w:szCs w:val="26"/>
        </w:rPr>
        <w:t> </w:t>
      </w:r>
      <w:r w:rsidR="00A053A6" w:rsidRPr="00F97A45">
        <w:rPr>
          <w:sz w:val="26"/>
          <w:szCs w:val="26"/>
        </w:rPr>
        <w:t>с</w:t>
      </w:r>
      <w:r w:rsidR="0042705D"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Г</w:t>
      </w:r>
      <w:r w:rsidR="0042705D" w:rsidRPr="00F97A45">
        <w:rPr>
          <w:sz w:val="26"/>
          <w:szCs w:val="26"/>
        </w:rPr>
        <w:t>ЭК;</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роведении сканирования экзаменационных работ обучающихся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аудиториях);</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существлению распределения обучающихся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FE0CBB" w:rsidRPr="00F97A45" w:rsidRDefault="00FE4A4B" w:rsidP="00ED434C">
      <w:pPr>
        <w:pStyle w:val="afb"/>
        <w:ind w:left="0" w:firstLine="709"/>
        <w:jc w:val="both"/>
        <w:rPr>
          <w:sz w:val="26"/>
          <w:szCs w:val="26"/>
        </w:rPr>
      </w:pPr>
      <w:r w:rsidRPr="00F97A45">
        <w:rPr>
          <w:sz w:val="26"/>
          <w:szCs w:val="26"/>
        </w:rPr>
        <w:t>определяют места обеспечения хранения неиспользованных</w:t>
      </w:r>
      <w:r w:rsidR="00A053A6" w:rsidRPr="00F97A45">
        <w:rPr>
          <w:sz w:val="26"/>
          <w:szCs w:val="26"/>
        </w:rPr>
        <w:t xml:space="preserve"> ЭМ</w:t>
      </w:r>
      <w:r w:rsidR="00A053A6">
        <w:rPr>
          <w:sz w:val="26"/>
          <w:szCs w:val="26"/>
        </w:rPr>
        <w:t> </w:t>
      </w:r>
      <w:r w:rsidR="00A053A6" w:rsidRPr="00F97A45">
        <w:rPr>
          <w:sz w:val="26"/>
          <w:szCs w:val="26"/>
        </w:rPr>
        <w:t>и</w:t>
      </w:r>
      <w:r w:rsidRPr="00F97A45">
        <w:rPr>
          <w:sz w:val="26"/>
          <w:szCs w:val="26"/>
        </w:rPr>
        <w:t xml:space="preserve"> использованных КИМ для проведения ОГЭ,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использованных черновиков;</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об</w:t>
      </w:r>
      <w:r w:rsidR="00A053A6">
        <w:rPr>
          <w:sz w:val="26"/>
          <w:szCs w:val="26"/>
        </w:rPr>
        <w:t> </w:t>
      </w:r>
      <w:r w:rsidR="00A053A6" w:rsidRPr="00F97A45">
        <w:rPr>
          <w:sz w:val="26"/>
          <w:szCs w:val="26"/>
        </w:rPr>
        <w:t>и</w:t>
      </w:r>
      <w:r w:rsidRPr="00F97A45">
        <w:rPr>
          <w:sz w:val="26"/>
          <w:szCs w:val="26"/>
        </w:rPr>
        <w:t>сключении эксперта</w:t>
      </w:r>
      <w:r w:rsidR="00A053A6" w:rsidRPr="00F97A45">
        <w:rPr>
          <w:sz w:val="26"/>
          <w:szCs w:val="26"/>
        </w:rPr>
        <w:t xml:space="preserve"> из</w:t>
      </w:r>
      <w:r w:rsidR="00A053A6">
        <w:rPr>
          <w:sz w:val="26"/>
          <w:szCs w:val="26"/>
        </w:rPr>
        <w:t> </w:t>
      </w:r>
      <w:r w:rsidR="00A053A6" w:rsidRPr="00F97A45">
        <w:rPr>
          <w:sz w:val="26"/>
          <w:szCs w:val="26"/>
        </w:rPr>
        <w:t>с</w:t>
      </w:r>
      <w:r w:rsidRPr="00F97A45">
        <w:rPr>
          <w:sz w:val="26"/>
          <w:szCs w:val="26"/>
        </w:rPr>
        <w:t>остава</w:t>
      </w:r>
      <w:r w:rsidR="00A053A6" w:rsidRPr="00F97A45">
        <w:rPr>
          <w:sz w:val="26"/>
          <w:szCs w:val="26"/>
        </w:rPr>
        <w:t xml:space="preserve"> ПК</w:t>
      </w:r>
      <w:r w:rsidR="00A053A6">
        <w:rPr>
          <w:sz w:val="26"/>
          <w:szCs w:val="26"/>
        </w:rPr>
        <w:t> </w:t>
      </w:r>
      <w:r w:rsidR="00A053A6" w:rsidRPr="00F97A45">
        <w:rPr>
          <w:sz w:val="26"/>
          <w:szCs w:val="26"/>
        </w:rPr>
        <w:t>в</w:t>
      </w:r>
      <w:r w:rsidRPr="00F97A45">
        <w:rPr>
          <w:sz w:val="26"/>
          <w:szCs w:val="26"/>
        </w:rPr>
        <w:t xml:space="preserve"> случае установления факта нарушения экспертом требований,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орядке, недобросовестного выполнения возложенных</w:t>
      </w:r>
      <w:r w:rsidR="00A053A6" w:rsidRPr="00F97A45">
        <w:rPr>
          <w:sz w:val="26"/>
          <w:szCs w:val="26"/>
        </w:rPr>
        <w:t xml:space="preserve"> на</w:t>
      </w:r>
      <w:r w:rsidR="00A053A6">
        <w:rPr>
          <w:sz w:val="26"/>
          <w:szCs w:val="26"/>
        </w:rPr>
        <w:t> </w:t>
      </w:r>
      <w:r w:rsidR="00A053A6" w:rsidRPr="00F97A45">
        <w:rPr>
          <w:sz w:val="26"/>
          <w:szCs w:val="26"/>
        </w:rPr>
        <w:t>н</w:t>
      </w:r>
      <w:r w:rsidRPr="00F97A45">
        <w:rPr>
          <w:sz w:val="26"/>
          <w:szCs w:val="26"/>
        </w:rPr>
        <w:t>его обязанностей или использования статуса эксперта</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ичных целях;</w:t>
      </w:r>
    </w:p>
    <w:p w:rsidR="00FE0CBB" w:rsidRPr="00F97A45" w:rsidRDefault="00FE4A4B" w:rsidP="00ED434C">
      <w:pPr>
        <w:pStyle w:val="afb"/>
        <w:ind w:left="0" w:firstLine="709"/>
        <w:jc w:val="both"/>
        <w:rPr>
          <w:sz w:val="26"/>
          <w:szCs w:val="26"/>
        </w:rPr>
      </w:pPr>
      <w:r w:rsidRPr="00F97A45">
        <w:rPr>
          <w:sz w:val="26"/>
          <w:szCs w:val="26"/>
        </w:rPr>
        <w:t>принимают решение совместно</w:t>
      </w:r>
      <w:r w:rsidR="00A053A6" w:rsidRPr="00F97A45">
        <w:rPr>
          <w:sz w:val="26"/>
          <w:szCs w:val="26"/>
        </w:rPr>
        <w:t xml:space="preserve"> с</w:t>
      </w:r>
      <w:r w:rsidR="00A053A6">
        <w:rPr>
          <w:sz w:val="26"/>
          <w:szCs w:val="26"/>
        </w:rPr>
        <w:t> </w:t>
      </w:r>
      <w:r w:rsidR="00A053A6" w:rsidRPr="00F97A45">
        <w:rPr>
          <w:sz w:val="26"/>
          <w:szCs w:val="26"/>
        </w:rPr>
        <w:t>д</w:t>
      </w:r>
      <w:r w:rsidRPr="00F97A45">
        <w:rPr>
          <w:sz w:val="26"/>
          <w:szCs w:val="26"/>
        </w:rPr>
        <w:t>ругими ОИВ</w:t>
      </w:r>
      <w:r w:rsidR="00A053A6" w:rsidRPr="00F97A45">
        <w:rPr>
          <w:sz w:val="26"/>
          <w:szCs w:val="26"/>
        </w:rPr>
        <w:t xml:space="preserve"> об</w:t>
      </w:r>
      <w:r w:rsidR="00A053A6">
        <w:rPr>
          <w:sz w:val="26"/>
          <w:szCs w:val="26"/>
        </w:rPr>
        <w:t> </w:t>
      </w:r>
      <w:r w:rsidR="00A053A6" w:rsidRPr="00F97A45">
        <w:rPr>
          <w:sz w:val="26"/>
          <w:szCs w:val="26"/>
        </w:rPr>
        <w:t>о</w:t>
      </w:r>
      <w:r w:rsidR="0042705D" w:rsidRPr="00F97A45">
        <w:rPr>
          <w:sz w:val="26"/>
          <w:szCs w:val="26"/>
        </w:rPr>
        <w:t>рганизации</w:t>
      </w:r>
      <w:r w:rsidRPr="00F97A45">
        <w:rPr>
          <w:sz w:val="26"/>
          <w:szCs w:val="26"/>
        </w:rPr>
        <w:t xml:space="preserve"> </w:t>
      </w:r>
      <w:r w:rsidR="0042705D" w:rsidRPr="00F97A45">
        <w:rPr>
          <w:sz w:val="26"/>
          <w:szCs w:val="26"/>
        </w:rPr>
        <w:t>обмена экзаменационными работами между соответствующими субъектами Российской Федерации (межрегиональная перекрестная проверка)</w:t>
      </w:r>
      <w:r w:rsidRPr="00F97A45">
        <w:rPr>
          <w:sz w:val="26"/>
          <w:szCs w:val="26"/>
        </w:rPr>
        <w:t>;</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роведении</w:t>
      </w:r>
      <w:r w:rsidR="00A053A6" w:rsidRPr="00F97A45">
        <w:rPr>
          <w:sz w:val="26"/>
          <w:szCs w:val="26"/>
        </w:rPr>
        <w:t xml:space="preserve"> ПК</w:t>
      </w:r>
      <w:r w:rsidR="00A053A6">
        <w:rPr>
          <w:sz w:val="26"/>
          <w:szCs w:val="26"/>
        </w:rPr>
        <w:t> </w:t>
      </w:r>
      <w:r w:rsidR="00A053A6" w:rsidRPr="00F97A45">
        <w:rPr>
          <w:sz w:val="26"/>
          <w:szCs w:val="26"/>
        </w:rPr>
        <w:t>п</w:t>
      </w:r>
      <w:r w:rsidRPr="00F97A45">
        <w:rPr>
          <w:sz w:val="26"/>
          <w:szCs w:val="26"/>
        </w:rPr>
        <w:t>ерепроверки отдельных экзаменационных работ участников ОГЭ;</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об</w:t>
      </w:r>
      <w:r w:rsidR="00A053A6">
        <w:rPr>
          <w:sz w:val="26"/>
          <w:szCs w:val="26"/>
        </w:rPr>
        <w:t> </w:t>
      </w:r>
      <w:r w:rsidR="00A053A6" w:rsidRPr="00F97A45">
        <w:rPr>
          <w:sz w:val="26"/>
          <w:szCs w:val="26"/>
        </w:rPr>
        <w:t>о</w:t>
      </w:r>
      <w:r w:rsidRPr="00F97A45">
        <w:rPr>
          <w:sz w:val="26"/>
          <w:szCs w:val="26"/>
        </w:rPr>
        <w:t>знакомлении участников ОГЭ</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олученными ими результатами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спользованием информационно-коммуникационных технологий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законодательства Российской Федерации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защиты персональных данных;</w:t>
      </w:r>
    </w:p>
    <w:p w:rsidR="00FE0CBB" w:rsidRPr="00F97A45" w:rsidRDefault="00FE4A4B" w:rsidP="00ED434C">
      <w:pPr>
        <w:pStyle w:val="afb"/>
        <w:ind w:left="0" w:firstLine="709"/>
        <w:jc w:val="both"/>
        <w:rPr>
          <w:sz w:val="26"/>
          <w:szCs w:val="26"/>
        </w:rPr>
      </w:pPr>
      <w:r w:rsidRPr="00F97A45">
        <w:rPr>
          <w:sz w:val="26"/>
          <w:szCs w:val="26"/>
        </w:rPr>
        <w:t>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одаче и (или) рассмотрении апелляций</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спользованием информационно-коммуникационных технологий при условии соблюдения требований законодательства Российской Федерации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защиты персональных данных.</w:t>
      </w:r>
    </w:p>
    <w:p w:rsidR="00FE4A4B" w:rsidRPr="00F97A45" w:rsidRDefault="000433DD" w:rsidP="00ED434C">
      <w:pPr>
        <w:tabs>
          <w:tab w:val="left" w:pos="709"/>
        </w:tabs>
        <w:autoSpaceDE w:val="0"/>
        <w:autoSpaceDN w:val="0"/>
        <w:adjustRightInd w:val="0"/>
        <w:ind w:firstLine="709"/>
        <w:jc w:val="both"/>
        <w:rPr>
          <w:rFonts w:eastAsia="TimesNewRoman"/>
          <w:sz w:val="26"/>
          <w:szCs w:val="26"/>
        </w:rPr>
      </w:pPr>
      <w:r w:rsidRPr="00F97A45">
        <w:rPr>
          <w:rFonts w:eastAsia="TimesNewRoman"/>
          <w:sz w:val="26"/>
          <w:szCs w:val="26"/>
        </w:rPr>
        <w:t xml:space="preserve">принимают </w:t>
      </w:r>
      <w:r w:rsidR="00FE4A4B" w:rsidRPr="00F97A45">
        <w:rPr>
          <w:rFonts w:eastAsia="TimesNewRoman"/>
          <w:sz w:val="26"/>
          <w:szCs w:val="26"/>
        </w:rPr>
        <w:t>решение</w:t>
      </w:r>
      <w:r w:rsidR="00A053A6" w:rsidRPr="00F97A45">
        <w:rPr>
          <w:rFonts w:eastAsia="TimesNewRoman"/>
          <w:sz w:val="26"/>
          <w:szCs w:val="26"/>
        </w:rPr>
        <w:t xml:space="preserve"> о</w:t>
      </w:r>
      <w:r w:rsidR="00A053A6">
        <w:rPr>
          <w:rFonts w:eastAsia="TimesNewRoman"/>
          <w:sz w:val="26"/>
          <w:szCs w:val="26"/>
        </w:rPr>
        <w:t> </w:t>
      </w:r>
      <w:r w:rsidR="00A053A6" w:rsidRPr="00F97A45">
        <w:rPr>
          <w:rFonts w:eastAsia="TimesNewRoman"/>
          <w:sz w:val="26"/>
          <w:szCs w:val="26"/>
        </w:rPr>
        <w:t>в</w:t>
      </w:r>
      <w:r w:rsidR="00FE4A4B" w:rsidRPr="00F97A45">
        <w:rPr>
          <w:rFonts w:eastAsia="TimesNewRoman"/>
          <w:sz w:val="26"/>
          <w:szCs w:val="26"/>
        </w:rPr>
        <w:t>ыборе одной</w:t>
      </w:r>
      <w:r w:rsidR="00A053A6" w:rsidRPr="00F97A45">
        <w:rPr>
          <w:rFonts w:eastAsia="TimesNewRoman"/>
          <w:sz w:val="26"/>
          <w:szCs w:val="26"/>
        </w:rPr>
        <w:t xml:space="preserve"> из</w:t>
      </w:r>
      <w:r w:rsidR="00A053A6">
        <w:rPr>
          <w:rFonts w:eastAsia="TimesNewRoman"/>
          <w:sz w:val="26"/>
          <w:szCs w:val="26"/>
        </w:rPr>
        <w:t> </w:t>
      </w:r>
      <w:r w:rsidR="00A053A6" w:rsidRPr="00F97A45">
        <w:rPr>
          <w:rFonts w:eastAsia="TimesNewRoman"/>
          <w:sz w:val="26"/>
          <w:szCs w:val="26"/>
        </w:rPr>
        <w:t>д</w:t>
      </w:r>
      <w:r w:rsidR="00FE4A4B" w:rsidRPr="00F97A45">
        <w:rPr>
          <w:rFonts w:eastAsia="TimesNewRoman"/>
          <w:sz w:val="26"/>
          <w:szCs w:val="26"/>
        </w:rPr>
        <w:t xml:space="preserve">вух моделей выполнения </w:t>
      </w:r>
      <w:proofErr w:type="gramStart"/>
      <w:r w:rsidR="00FE4A4B" w:rsidRPr="00F97A45">
        <w:rPr>
          <w:rFonts w:eastAsia="TimesNewRoman"/>
          <w:sz w:val="26"/>
          <w:szCs w:val="26"/>
        </w:rPr>
        <w:t>обучающимися</w:t>
      </w:r>
      <w:proofErr w:type="gramEnd"/>
      <w:r w:rsidR="00FE4A4B" w:rsidRPr="00F97A45">
        <w:rPr>
          <w:rFonts w:eastAsia="TimesNewRoman"/>
          <w:sz w:val="26"/>
          <w:szCs w:val="26"/>
        </w:rPr>
        <w:t xml:space="preserve"> заданий КИМ согласно Спецификации </w:t>
      </w:r>
      <w:r w:rsidR="00FF28D3" w:rsidRPr="00F97A45">
        <w:rPr>
          <w:rFonts w:eastAsia="TimesNewRoman"/>
          <w:sz w:val="26"/>
          <w:szCs w:val="26"/>
        </w:rPr>
        <w:t xml:space="preserve">КИМ </w:t>
      </w:r>
      <w:r w:rsidR="00FE4A4B" w:rsidRPr="00F97A45">
        <w:rPr>
          <w:rFonts w:eastAsia="TimesNewRoman"/>
          <w:sz w:val="26"/>
          <w:szCs w:val="26"/>
        </w:rPr>
        <w:t xml:space="preserve">для проведения </w:t>
      </w:r>
      <w:r w:rsidR="005A0817" w:rsidRPr="00F97A45">
        <w:rPr>
          <w:rFonts w:eastAsia="TimesNewRoman"/>
          <w:sz w:val="26"/>
          <w:szCs w:val="26"/>
        </w:rPr>
        <w:t xml:space="preserve">                               </w:t>
      </w:r>
      <w:r w:rsidR="00FE4A4B" w:rsidRPr="00F97A45">
        <w:rPr>
          <w:rFonts w:eastAsia="TimesNewRoman"/>
          <w:sz w:val="26"/>
          <w:szCs w:val="26"/>
        </w:rPr>
        <w:t xml:space="preserve">в </w:t>
      </w:r>
      <w:del w:id="113" w:author="Репина Светлана Анатольевна" w:date="2016-10-12T15:57:00Z">
        <w:r w:rsidR="00FE4A4B" w:rsidRPr="00F97A45" w:rsidDel="00A84590">
          <w:rPr>
            <w:rFonts w:eastAsia="TimesNewRoman"/>
            <w:sz w:val="26"/>
            <w:szCs w:val="26"/>
          </w:rPr>
          <w:delText xml:space="preserve">2016 </w:delText>
        </w:r>
      </w:del>
      <w:ins w:id="114" w:author="Репина Светлана Анатольевна" w:date="2016-10-12T15:57:00Z">
        <w:r w:rsidR="00A84590" w:rsidRPr="00F97A45">
          <w:rPr>
            <w:rFonts w:eastAsia="TimesNewRoman"/>
            <w:sz w:val="26"/>
            <w:szCs w:val="26"/>
          </w:rPr>
          <w:t>201</w:t>
        </w:r>
        <w:r w:rsidR="00A84590">
          <w:rPr>
            <w:rFonts w:eastAsia="TimesNewRoman"/>
            <w:sz w:val="26"/>
            <w:szCs w:val="26"/>
          </w:rPr>
          <w:t>7</w:t>
        </w:r>
        <w:r w:rsidR="00A84590" w:rsidRPr="00F97A45">
          <w:rPr>
            <w:rFonts w:eastAsia="TimesNewRoman"/>
            <w:sz w:val="26"/>
            <w:szCs w:val="26"/>
          </w:rPr>
          <w:t xml:space="preserve"> </w:t>
        </w:r>
      </w:ins>
      <w:r w:rsidR="00FE4A4B" w:rsidRPr="00F97A45">
        <w:rPr>
          <w:rFonts w:eastAsia="TimesNewRoman"/>
          <w:sz w:val="26"/>
          <w:szCs w:val="26"/>
        </w:rPr>
        <w:t xml:space="preserve">году </w:t>
      </w:r>
      <w:r w:rsidR="00FF28D3" w:rsidRPr="00F97A45">
        <w:rPr>
          <w:rFonts w:eastAsia="TimesNewRoman"/>
          <w:sz w:val="26"/>
          <w:szCs w:val="26"/>
        </w:rPr>
        <w:t>ОГЭ</w:t>
      </w:r>
      <w:r w:rsidR="00A053A6" w:rsidRPr="00F97A45">
        <w:rPr>
          <w:rFonts w:eastAsia="TimesNewRoman"/>
          <w:sz w:val="26"/>
          <w:szCs w:val="26"/>
        </w:rPr>
        <w:t xml:space="preserve"> по</w:t>
      </w:r>
      <w:r w:rsidR="00A053A6">
        <w:rPr>
          <w:rFonts w:eastAsia="TimesNewRoman"/>
          <w:sz w:val="26"/>
          <w:szCs w:val="26"/>
        </w:rPr>
        <w:t> </w:t>
      </w:r>
      <w:r w:rsidR="00A053A6" w:rsidRPr="00F97A45">
        <w:rPr>
          <w:rFonts w:eastAsia="TimesNewRoman"/>
          <w:sz w:val="26"/>
          <w:szCs w:val="26"/>
        </w:rPr>
        <w:t>х</w:t>
      </w:r>
      <w:r w:rsidR="00FE4A4B" w:rsidRPr="00F97A45">
        <w:rPr>
          <w:rFonts w:eastAsia="TimesNewRoman"/>
          <w:sz w:val="26"/>
          <w:szCs w:val="26"/>
        </w:rPr>
        <w:t>имии:</w:t>
      </w:r>
      <w:r w:rsidR="00A053A6" w:rsidRPr="00F97A45">
        <w:rPr>
          <w:rFonts w:eastAsia="TimesNewRoman"/>
          <w:sz w:val="26"/>
          <w:szCs w:val="26"/>
        </w:rPr>
        <w:t xml:space="preserve"> с</w:t>
      </w:r>
      <w:r w:rsidR="00A053A6">
        <w:rPr>
          <w:rFonts w:eastAsia="TimesNewRoman"/>
          <w:sz w:val="26"/>
          <w:szCs w:val="26"/>
        </w:rPr>
        <w:t> </w:t>
      </w:r>
      <w:r w:rsidR="00A053A6" w:rsidRPr="00F97A45">
        <w:rPr>
          <w:rFonts w:eastAsia="TimesNewRoman"/>
          <w:sz w:val="26"/>
          <w:szCs w:val="26"/>
        </w:rPr>
        <w:t>в</w:t>
      </w:r>
      <w:r w:rsidR="00FE4A4B" w:rsidRPr="00F97A45">
        <w:rPr>
          <w:rFonts w:eastAsia="TimesNewRoman"/>
          <w:sz w:val="26"/>
          <w:szCs w:val="26"/>
        </w:rPr>
        <w:t>ыполнением лабораторной работы или без выполнения лабораторной работы</w:t>
      </w:r>
      <w:r w:rsidRPr="00F97A45">
        <w:rPr>
          <w:rFonts w:eastAsia="TimesNewRoman"/>
          <w:sz w:val="26"/>
          <w:szCs w:val="26"/>
        </w:rPr>
        <w:t>;</w:t>
      </w:r>
    </w:p>
    <w:p w:rsidR="00FE4A4B" w:rsidRPr="00F97A45" w:rsidRDefault="000433DD" w:rsidP="00ED434C">
      <w:pPr>
        <w:tabs>
          <w:tab w:val="left" w:pos="709"/>
        </w:tabs>
        <w:autoSpaceDE w:val="0"/>
        <w:autoSpaceDN w:val="0"/>
        <w:adjustRightInd w:val="0"/>
        <w:ind w:firstLine="709"/>
        <w:jc w:val="both"/>
        <w:rPr>
          <w:rFonts w:eastAsia="TimesNewRoman"/>
          <w:sz w:val="26"/>
          <w:szCs w:val="26"/>
        </w:rPr>
      </w:pPr>
      <w:r w:rsidRPr="00F97A45">
        <w:rPr>
          <w:rFonts w:eastAsia="TimesNewRoman"/>
          <w:sz w:val="26"/>
          <w:szCs w:val="26"/>
        </w:rPr>
        <w:t xml:space="preserve">принимают </w:t>
      </w:r>
      <w:r w:rsidR="00FE4A4B" w:rsidRPr="00F97A45">
        <w:rPr>
          <w:rFonts w:eastAsia="TimesNewRoman"/>
          <w:sz w:val="26"/>
          <w:szCs w:val="26"/>
        </w:rPr>
        <w:t>решение</w:t>
      </w:r>
      <w:r w:rsidR="00A053A6" w:rsidRPr="00F97A45">
        <w:rPr>
          <w:rFonts w:eastAsia="TimesNewRoman"/>
          <w:sz w:val="26"/>
          <w:szCs w:val="26"/>
        </w:rPr>
        <w:t xml:space="preserve"> о</w:t>
      </w:r>
      <w:r w:rsidR="00A053A6">
        <w:rPr>
          <w:rFonts w:eastAsia="TimesNewRoman"/>
          <w:sz w:val="26"/>
          <w:szCs w:val="26"/>
        </w:rPr>
        <w:t> </w:t>
      </w:r>
      <w:r w:rsidR="00A053A6" w:rsidRPr="00F97A45">
        <w:rPr>
          <w:rFonts w:eastAsia="TimesNewRoman"/>
          <w:sz w:val="26"/>
          <w:szCs w:val="26"/>
        </w:rPr>
        <w:t>с</w:t>
      </w:r>
      <w:r w:rsidR="00FE4A4B" w:rsidRPr="00F97A45">
        <w:rPr>
          <w:rFonts w:eastAsia="TimesNewRoman"/>
          <w:sz w:val="26"/>
          <w:szCs w:val="26"/>
        </w:rPr>
        <w:t>хеме организации проведения ОГЭ</w:t>
      </w:r>
      <w:r w:rsidR="00A053A6" w:rsidRPr="00F97A45">
        <w:rPr>
          <w:rFonts w:eastAsia="TimesNewRoman"/>
          <w:sz w:val="26"/>
          <w:szCs w:val="26"/>
        </w:rPr>
        <w:t xml:space="preserve"> по</w:t>
      </w:r>
      <w:r w:rsidR="00A053A6">
        <w:rPr>
          <w:rFonts w:eastAsia="TimesNewRoman"/>
          <w:sz w:val="26"/>
          <w:szCs w:val="26"/>
        </w:rPr>
        <w:t> </w:t>
      </w:r>
      <w:r w:rsidR="00A053A6" w:rsidRPr="00F97A45">
        <w:rPr>
          <w:rFonts w:eastAsia="TimesNewRoman"/>
          <w:sz w:val="26"/>
          <w:szCs w:val="26"/>
        </w:rPr>
        <w:t>и</w:t>
      </w:r>
      <w:r w:rsidR="00FE4A4B" w:rsidRPr="00F97A45">
        <w:rPr>
          <w:rFonts w:eastAsia="TimesNewRoman"/>
          <w:sz w:val="26"/>
          <w:szCs w:val="26"/>
        </w:rPr>
        <w:t>ностранным языкам</w:t>
      </w:r>
      <w:r w:rsidR="00A053A6" w:rsidRPr="00F97A45">
        <w:rPr>
          <w:rFonts w:eastAsia="TimesNewRoman"/>
          <w:sz w:val="26"/>
          <w:szCs w:val="26"/>
        </w:rPr>
        <w:t xml:space="preserve"> с</w:t>
      </w:r>
      <w:r w:rsidR="00A053A6">
        <w:rPr>
          <w:rFonts w:eastAsia="TimesNewRoman"/>
          <w:sz w:val="26"/>
          <w:szCs w:val="26"/>
        </w:rPr>
        <w:t> </w:t>
      </w:r>
      <w:r w:rsidR="00A053A6" w:rsidRPr="00F97A45">
        <w:rPr>
          <w:rFonts w:eastAsia="TimesNewRoman"/>
          <w:sz w:val="26"/>
          <w:szCs w:val="26"/>
        </w:rPr>
        <w:t>у</w:t>
      </w:r>
      <w:r w:rsidR="00FE4A4B" w:rsidRPr="00F97A45">
        <w:rPr>
          <w:rFonts w:eastAsia="TimesNewRoman"/>
          <w:sz w:val="26"/>
          <w:szCs w:val="26"/>
        </w:rPr>
        <w:t xml:space="preserve">четом единого расписания экзаменов. </w:t>
      </w:r>
    </w:p>
    <w:p w:rsidR="00FE4A4B" w:rsidRPr="00F97A45" w:rsidRDefault="00FE4A4B" w:rsidP="00F97A45">
      <w:pPr>
        <w:pStyle w:val="20"/>
      </w:pPr>
      <w:bookmarkStart w:id="115" w:name="_Toc410235019"/>
      <w:bookmarkStart w:id="116" w:name="_Toc410235125"/>
      <w:bookmarkStart w:id="117" w:name="_Toc439322461"/>
      <w:r w:rsidRPr="00F97A45">
        <w:lastRenderedPageBreak/>
        <w:t>2.2. Сроки организации информирования</w:t>
      </w:r>
      <w:r w:rsidR="00A053A6" w:rsidRPr="00F97A45">
        <w:t xml:space="preserve"> о</w:t>
      </w:r>
      <w:r w:rsidR="00A053A6">
        <w:t> </w:t>
      </w:r>
      <w:r w:rsidR="00A053A6" w:rsidRPr="00F97A45">
        <w:t>п</w:t>
      </w:r>
      <w:r w:rsidRPr="00F97A45">
        <w:t>орядке ГИА,</w:t>
      </w:r>
      <w:r w:rsidR="00A053A6" w:rsidRPr="00F97A45">
        <w:t xml:space="preserve"> в</w:t>
      </w:r>
      <w:r w:rsidR="00A053A6">
        <w:t> </w:t>
      </w:r>
      <w:r w:rsidR="00A053A6" w:rsidRPr="00F97A45">
        <w:t>т</w:t>
      </w:r>
      <w:r w:rsidRPr="00F97A45">
        <w:t>ом числе</w:t>
      </w:r>
      <w:r w:rsidR="00A053A6" w:rsidRPr="00F97A45">
        <w:t xml:space="preserve"> в</w:t>
      </w:r>
      <w:r w:rsidR="00A053A6">
        <w:t> </w:t>
      </w:r>
      <w:r w:rsidR="00A053A6" w:rsidRPr="00F97A45">
        <w:t>ф</w:t>
      </w:r>
      <w:r w:rsidRPr="00F97A45">
        <w:t>орме ОГЭ</w:t>
      </w:r>
      <w:bookmarkEnd w:id="115"/>
      <w:bookmarkEnd w:id="116"/>
      <w:bookmarkEnd w:id="117"/>
    </w:p>
    <w:p w:rsidR="00044167" w:rsidRPr="00F97A45" w:rsidRDefault="00FE4A4B" w:rsidP="00FF28D3">
      <w:pPr>
        <w:ind w:firstLine="709"/>
        <w:jc w:val="both"/>
        <w:rPr>
          <w:sz w:val="26"/>
          <w:szCs w:val="26"/>
        </w:rPr>
      </w:pPr>
      <w:r w:rsidRPr="00F97A45">
        <w:rPr>
          <w:sz w:val="26"/>
          <w:szCs w:val="26"/>
        </w:rPr>
        <w:t>В целях информирования граждан</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редствах массовой информации,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оторых осуществляется официальное опубликование нормативных правовых актов органов государственной власти субъектов Российской Федерации,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фициальных сайтах ОИВ, учредителей, загранучреждений, образовательных организаций или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пециализированных сайтах публикуется следующая информация:</w:t>
      </w:r>
    </w:p>
    <w:p w:rsidR="00A221A2" w:rsidRPr="00F97A45" w:rsidRDefault="00FE4A4B">
      <w:pPr>
        <w:pStyle w:val="afb"/>
        <w:ind w:left="0" w:firstLine="709"/>
        <w:jc w:val="both"/>
        <w:rPr>
          <w:sz w:val="26"/>
          <w:szCs w:val="26"/>
        </w:rPr>
      </w:pPr>
      <w:r w:rsidRPr="00F97A45">
        <w:rPr>
          <w:sz w:val="26"/>
          <w:szCs w:val="26"/>
        </w:rPr>
        <w:t>о сроках</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естах подачи заявлений</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рохождение ГИА</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1C2BA5" w:rsidRPr="00F97A45">
        <w:rPr>
          <w:sz w:val="26"/>
          <w:szCs w:val="26"/>
        </w:rPr>
        <w:t xml:space="preserve"> </w:t>
      </w:r>
      <w:r w:rsidRPr="00F97A45">
        <w:rPr>
          <w:sz w:val="26"/>
          <w:szCs w:val="26"/>
        </w:rPr>
        <w:t>– до 31 декабря;</w:t>
      </w:r>
    </w:p>
    <w:p w:rsidR="00A221A2" w:rsidRPr="00F97A45" w:rsidRDefault="00FE4A4B">
      <w:pPr>
        <w:pStyle w:val="afb"/>
        <w:ind w:left="0" w:firstLine="709"/>
        <w:jc w:val="both"/>
        <w:rPr>
          <w:sz w:val="26"/>
          <w:szCs w:val="26"/>
        </w:rPr>
      </w:pPr>
      <w:r w:rsidRPr="00F97A45">
        <w:rPr>
          <w:sz w:val="26"/>
          <w:szCs w:val="26"/>
        </w:rPr>
        <w:t>о сроках проведения ГИА – до 1 апреля;</w:t>
      </w:r>
    </w:p>
    <w:p w:rsidR="00A221A2" w:rsidRPr="00F97A45" w:rsidRDefault="00FE4A4B">
      <w:pPr>
        <w:pStyle w:val="afb"/>
        <w:ind w:left="0" w:firstLine="709"/>
        <w:jc w:val="both"/>
        <w:rPr>
          <w:sz w:val="26"/>
          <w:szCs w:val="26"/>
        </w:rPr>
      </w:pPr>
      <w:r w:rsidRPr="00F97A45">
        <w:rPr>
          <w:sz w:val="26"/>
          <w:szCs w:val="26"/>
        </w:rPr>
        <w:t>о сроках, местах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орядке подачи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ассмотрения апелляций – до 20 апреля;</w:t>
      </w:r>
    </w:p>
    <w:p w:rsidR="00A221A2" w:rsidRPr="00F97A45" w:rsidRDefault="00FE4A4B">
      <w:pPr>
        <w:pStyle w:val="afb"/>
        <w:ind w:left="0" w:firstLine="709"/>
        <w:jc w:val="both"/>
        <w:rPr>
          <w:sz w:val="26"/>
          <w:szCs w:val="26"/>
        </w:rPr>
      </w:pPr>
      <w:r w:rsidRPr="00F97A45">
        <w:rPr>
          <w:sz w:val="26"/>
          <w:szCs w:val="26"/>
        </w:rPr>
        <w:t>о сроках, местах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орядке информирования</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ГИА – до 20 апреля.</w:t>
      </w:r>
    </w:p>
    <w:p w:rsidR="00FE4A4B" w:rsidRPr="00F97A45" w:rsidRDefault="00FE4A4B" w:rsidP="00F97A45">
      <w:pPr>
        <w:pStyle w:val="20"/>
      </w:pPr>
      <w:bookmarkStart w:id="118" w:name="_Toc410235020"/>
      <w:bookmarkStart w:id="119" w:name="_Toc410235126"/>
      <w:bookmarkStart w:id="120" w:name="_Toc439322462"/>
      <w:r w:rsidRPr="00F97A45">
        <w:t>2.3</w:t>
      </w:r>
      <w:r w:rsidR="00523D5A">
        <w:t>.</w:t>
      </w:r>
      <w:r w:rsidRPr="00F97A45">
        <w:t xml:space="preserve"> Формирование КИМ для проведения ОГЭ</w:t>
      </w:r>
      <w:bookmarkEnd w:id="118"/>
      <w:bookmarkEnd w:id="119"/>
      <w:bookmarkEnd w:id="120"/>
    </w:p>
    <w:p w:rsidR="00044167" w:rsidRPr="00F97A45" w:rsidRDefault="00FE4A4B">
      <w:pPr>
        <w:ind w:firstLine="709"/>
        <w:jc w:val="both"/>
        <w:rPr>
          <w:sz w:val="26"/>
          <w:szCs w:val="26"/>
        </w:rPr>
      </w:pPr>
      <w:r w:rsidRPr="00F97A45">
        <w:rPr>
          <w:sz w:val="26"/>
          <w:szCs w:val="26"/>
        </w:rPr>
        <w:t xml:space="preserve">КИМ для проведения ОГЭ </w:t>
      </w:r>
      <w:proofErr w:type="gramStart"/>
      <w:r w:rsidRPr="00F97A45">
        <w:rPr>
          <w:sz w:val="26"/>
          <w:szCs w:val="26"/>
        </w:rPr>
        <w:t>формируются</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иражируются</w:t>
      </w:r>
      <w:proofErr w:type="gramEnd"/>
      <w:r w:rsidRPr="00F97A45">
        <w:rPr>
          <w:sz w:val="26"/>
          <w:szCs w:val="26"/>
        </w:rPr>
        <w:t xml:space="preserve"> учредителями, загранучреждениями</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ИВ</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омощью открытого банка заданий</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пециализированного ПО, размещенных</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фициальном сайте Рособрнадзора или специально выделенном сайте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ети «Интернет».</w:t>
      </w:r>
    </w:p>
    <w:p w:rsidR="00044167" w:rsidRPr="00F97A45" w:rsidRDefault="00FE4A4B">
      <w:pPr>
        <w:ind w:firstLine="709"/>
        <w:jc w:val="both"/>
        <w:rPr>
          <w:sz w:val="26"/>
          <w:szCs w:val="26"/>
        </w:rPr>
      </w:pPr>
      <w:r w:rsidRPr="00F97A45">
        <w:rPr>
          <w:sz w:val="26"/>
          <w:szCs w:val="26"/>
        </w:rPr>
        <w:t>ОИВ, учредители, загранучреждения обеспечивают информационную безопасность при хранении, использовании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ередаче ЭМ,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определяют места хранения ЭМ, лиц, имеющих</w:t>
      </w:r>
      <w:r w:rsidR="00A053A6" w:rsidRPr="00F97A45">
        <w:rPr>
          <w:sz w:val="26"/>
          <w:szCs w:val="26"/>
        </w:rPr>
        <w:t xml:space="preserve"> к</w:t>
      </w:r>
      <w:r w:rsidR="00A053A6">
        <w:rPr>
          <w:sz w:val="26"/>
          <w:szCs w:val="26"/>
        </w:rPr>
        <w:t> </w:t>
      </w:r>
      <w:r w:rsidR="00A053A6" w:rsidRPr="00F97A45">
        <w:rPr>
          <w:sz w:val="26"/>
          <w:szCs w:val="26"/>
        </w:rPr>
        <w:t>н</w:t>
      </w:r>
      <w:r w:rsidRPr="00F97A45">
        <w:rPr>
          <w:sz w:val="26"/>
          <w:szCs w:val="26"/>
        </w:rPr>
        <w:t>им доступ, принимают меры</w:t>
      </w:r>
      <w:r w:rsidR="00A053A6" w:rsidRPr="00F97A45">
        <w:rPr>
          <w:sz w:val="26"/>
          <w:szCs w:val="26"/>
        </w:rPr>
        <w:t xml:space="preserve"> по</w:t>
      </w:r>
      <w:r w:rsidR="00A053A6">
        <w:rPr>
          <w:sz w:val="26"/>
          <w:szCs w:val="26"/>
        </w:rPr>
        <w:t> </w:t>
      </w:r>
      <w:r w:rsidR="00A053A6" w:rsidRPr="00F97A45">
        <w:rPr>
          <w:sz w:val="26"/>
          <w:szCs w:val="26"/>
        </w:rPr>
        <w:t>з</w:t>
      </w:r>
      <w:r w:rsidRPr="00F97A45">
        <w:rPr>
          <w:sz w:val="26"/>
          <w:szCs w:val="26"/>
        </w:rPr>
        <w:t>ащите КИМ</w:t>
      </w:r>
      <w:r w:rsidR="00A053A6" w:rsidRPr="00F97A45">
        <w:rPr>
          <w:sz w:val="26"/>
          <w:szCs w:val="26"/>
        </w:rPr>
        <w:t xml:space="preserve"> от</w:t>
      </w:r>
      <w:r w:rsidR="00A053A6">
        <w:rPr>
          <w:sz w:val="26"/>
          <w:szCs w:val="26"/>
        </w:rPr>
        <w:t> </w:t>
      </w:r>
      <w:r w:rsidR="00A053A6" w:rsidRPr="00F97A45">
        <w:rPr>
          <w:sz w:val="26"/>
          <w:szCs w:val="26"/>
        </w:rPr>
        <w:t>р</w:t>
      </w:r>
      <w:r w:rsidRPr="00F97A45">
        <w:rPr>
          <w:sz w:val="26"/>
          <w:szCs w:val="26"/>
        </w:rPr>
        <w:t>азглашения содержащейся</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их информации.</w:t>
      </w:r>
    </w:p>
    <w:p w:rsidR="00044167" w:rsidRPr="00F97A45" w:rsidRDefault="00FE4A4B">
      <w:pPr>
        <w:ind w:firstLine="709"/>
        <w:jc w:val="both"/>
        <w:rPr>
          <w:sz w:val="26"/>
          <w:szCs w:val="26"/>
        </w:rPr>
      </w:pPr>
      <w:r w:rsidRPr="00F97A45">
        <w:rPr>
          <w:sz w:val="26"/>
          <w:szCs w:val="26"/>
        </w:rPr>
        <w:t>Параметры доступа</w:t>
      </w:r>
      <w:r w:rsidR="00A053A6" w:rsidRPr="00F97A45">
        <w:rPr>
          <w:sz w:val="26"/>
          <w:szCs w:val="26"/>
        </w:rPr>
        <w:t xml:space="preserve"> к</w:t>
      </w:r>
      <w:r w:rsidR="00A053A6">
        <w:rPr>
          <w:sz w:val="26"/>
          <w:szCs w:val="26"/>
        </w:rPr>
        <w:t> </w:t>
      </w:r>
      <w:r w:rsidR="00A053A6" w:rsidRPr="00F97A45">
        <w:rPr>
          <w:sz w:val="26"/>
          <w:szCs w:val="26"/>
        </w:rPr>
        <w:t>о</w:t>
      </w:r>
      <w:r w:rsidRPr="00F97A45">
        <w:rPr>
          <w:sz w:val="26"/>
          <w:szCs w:val="26"/>
        </w:rPr>
        <w:t>ткрытому банку заданий, указания</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пециализированным программным обеспечением, общие требования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борке КИМ,</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общие требования</w:t>
      </w:r>
      <w:r w:rsidR="00A053A6" w:rsidRPr="00F97A45">
        <w:rPr>
          <w:sz w:val="26"/>
          <w:szCs w:val="26"/>
        </w:rPr>
        <w:t xml:space="preserve"> к</w:t>
      </w:r>
      <w:r w:rsidR="00A053A6">
        <w:rPr>
          <w:sz w:val="26"/>
          <w:szCs w:val="26"/>
        </w:rPr>
        <w:t> </w:t>
      </w:r>
      <w:r w:rsidR="00A053A6" w:rsidRPr="00F97A45">
        <w:rPr>
          <w:sz w:val="26"/>
          <w:szCs w:val="26"/>
        </w:rPr>
        <w:t>ф</w:t>
      </w:r>
      <w:r w:rsidRPr="00F97A45">
        <w:rPr>
          <w:sz w:val="26"/>
          <w:szCs w:val="26"/>
        </w:rPr>
        <w:t>орматированию вариантов КИМ предоставляет ФИПИ уполномоченному представителю субъекта Российской Федерации, ответственному</w:t>
      </w:r>
      <w:r w:rsidR="00A053A6" w:rsidRPr="00F97A45">
        <w:rPr>
          <w:sz w:val="26"/>
          <w:szCs w:val="26"/>
        </w:rPr>
        <w:t xml:space="preserve"> за</w:t>
      </w:r>
      <w:r w:rsidR="00A053A6">
        <w:rPr>
          <w:sz w:val="26"/>
          <w:szCs w:val="26"/>
        </w:rPr>
        <w:t> </w:t>
      </w:r>
      <w:r w:rsidR="00A053A6" w:rsidRPr="00F97A45">
        <w:rPr>
          <w:sz w:val="26"/>
          <w:szCs w:val="26"/>
        </w:rPr>
        <w:t>ф</w:t>
      </w:r>
      <w:r w:rsidRPr="00F97A45">
        <w:rPr>
          <w:sz w:val="26"/>
          <w:szCs w:val="26"/>
        </w:rPr>
        <w:t xml:space="preserve">ормирование КИМ ОГЭ. </w:t>
      </w:r>
    </w:p>
    <w:p w:rsidR="00FE4A4B" w:rsidRPr="00F97A45" w:rsidRDefault="00FE4A4B" w:rsidP="00F97A45">
      <w:pPr>
        <w:pStyle w:val="20"/>
      </w:pPr>
      <w:bookmarkStart w:id="121" w:name="_Toc410235021"/>
      <w:bookmarkStart w:id="122" w:name="_Toc410235127"/>
      <w:bookmarkStart w:id="123" w:name="_Toc439322463"/>
      <w:r w:rsidRPr="00F97A45">
        <w:t>2.4</w:t>
      </w:r>
      <w:r w:rsidR="00523D5A">
        <w:t>.</w:t>
      </w:r>
      <w:r w:rsidRPr="00F97A45">
        <w:t xml:space="preserve"> Организация хранения КИМ</w:t>
      </w:r>
      <w:bookmarkEnd w:id="121"/>
      <w:bookmarkEnd w:id="122"/>
      <w:bookmarkEnd w:id="123"/>
      <w:r w:rsidRPr="00F97A45">
        <w:t xml:space="preserve"> </w:t>
      </w:r>
    </w:p>
    <w:p w:rsidR="00A60DFC" w:rsidRPr="00F97A45" w:rsidRDefault="00FE4A4B">
      <w:pPr>
        <w:ind w:firstLine="709"/>
        <w:jc w:val="both"/>
        <w:rPr>
          <w:sz w:val="26"/>
          <w:szCs w:val="26"/>
        </w:rPr>
      </w:pPr>
      <w:r w:rsidRPr="00F97A45">
        <w:rPr>
          <w:sz w:val="26"/>
          <w:szCs w:val="26"/>
        </w:rPr>
        <w:t>Хранение</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 xml:space="preserve">ранения КИМ, устанавливаемого Рособрнадзором. </w:t>
      </w:r>
    </w:p>
    <w:p w:rsidR="00044167" w:rsidRPr="00F97A45" w:rsidRDefault="00FE4A4B">
      <w:pPr>
        <w:ind w:firstLine="709"/>
        <w:jc w:val="both"/>
        <w:rPr>
          <w:sz w:val="26"/>
          <w:szCs w:val="26"/>
        </w:rPr>
      </w:pPr>
      <w:r w:rsidRPr="00F97A45">
        <w:rPr>
          <w:sz w:val="26"/>
          <w:szCs w:val="26"/>
        </w:rPr>
        <w:t>Вскрытие</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о начала экзамена, разглашение информации, содержащейся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запрещено.</w:t>
      </w:r>
    </w:p>
    <w:p w:rsidR="00FE4A4B" w:rsidRPr="00F97A45" w:rsidRDefault="00FE4A4B" w:rsidP="00F97A45">
      <w:pPr>
        <w:pStyle w:val="20"/>
      </w:pPr>
      <w:bookmarkStart w:id="124" w:name="_Toc410235022"/>
      <w:bookmarkStart w:id="125" w:name="_Toc410235128"/>
      <w:bookmarkStart w:id="126" w:name="_Toc439322464"/>
      <w:r w:rsidRPr="00F97A45">
        <w:t>2.5</w:t>
      </w:r>
      <w:r w:rsidR="00523D5A">
        <w:t>.</w:t>
      </w:r>
      <w:r w:rsidRPr="00F97A45">
        <w:t xml:space="preserve"> Организация доставки КИМ</w:t>
      </w:r>
      <w:bookmarkEnd w:id="124"/>
      <w:bookmarkEnd w:id="125"/>
      <w:bookmarkEnd w:id="126"/>
      <w:r w:rsidRPr="00F97A45">
        <w:t xml:space="preserve"> </w:t>
      </w:r>
    </w:p>
    <w:p w:rsidR="00044167" w:rsidRPr="00F97A45" w:rsidRDefault="00FE4A4B">
      <w:pPr>
        <w:ind w:firstLine="709"/>
        <w:jc w:val="both"/>
        <w:rPr>
          <w:sz w:val="26"/>
          <w:szCs w:val="26"/>
        </w:rPr>
      </w:pPr>
      <w:r w:rsidRPr="00F97A45">
        <w:rPr>
          <w:sz w:val="26"/>
          <w:szCs w:val="26"/>
        </w:rPr>
        <w:t>ЭМ доставляются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уполномоченными представителями ГЭК</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903457" w:rsidRPr="00F97A45" w:rsidRDefault="00FE4A4B">
      <w:pPr>
        <w:ind w:firstLine="709"/>
        <w:jc w:val="both"/>
        <w:rPr>
          <w:sz w:val="26"/>
          <w:szCs w:val="26"/>
        </w:rPr>
      </w:pPr>
      <w:r w:rsidRPr="00F97A45">
        <w:rPr>
          <w:sz w:val="26"/>
          <w:szCs w:val="26"/>
        </w:rPr>
        <w:t>В случае использования</w:t>
      </w:r>
      <w:r w:rsidR="00A053A6" w:rsidRPr="00F97A45">
        <w:rPr>
          <w:sz w:val="26"/>
          <w:szCs w:val="26"/>
        </w:rPr>
        <w:t xml:space="preserve"> ЭМ</w:t>
      </w:r>
      <w:r w:rsidR="00A053A6">
        <w:rPr>
          <w:sz w:val="26"/>
          <w:szCs w:val="26"/>
        </w:rPr>
        <w:t> </w:t>
      </w:r>
      <w:r w:rsidR="00A053A6" w:rsidRPr="00F97A45">
        <w:rPr>
          <w:sz w:val="26"/>
          <w:szCs w:val="26"/>
        </w:rPr>
        <w:t>н</w:t>
      </w:r>
      <w:r w:rsidRPr="00F97A45">
        <w:rPr>
          <w:sz w:val="26"/>
          <w:szCs w:val="26"/>
        </w:rPr>
        <w:t>а электронных носителях</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ашифрованном виде руководитель ППЭ получает</w:t>
      </w:r>
      <w:r w:rsidR="00A053A6" w:rsidRPr="00F97A45">
        <w:rPr>
          <w:sz w:val="26"/>
          <w:szCs w:val="26"/>
        </w:rPr>
        <w:t xml:space="preserve"> от</w:t>
      </w:r>
      <w:r w:rsidR="00A053A6">
        <w:rPr>
          <w:sz w:val="26"/>
          <w:szCs w:val="26"/>
        </w:rPr>
        <w:t> </w:t>
      </w:r>
      <w:r w:rsidR="00A053A6" w:rsidRPr="00F97A45">
        <w:rPr>
          <w:sz w:val="26"/>
          <w:szCs w:val="26"/>
        </w:rPr>
        <w:t>Р</w:t>
      </w:r>
      <w:r w:rsidRPr="00F97A45">
        <w:rPr>
          <w:sz w:val="26"/>
          <w:szCs w:val="26"/>
        </w:rPr>
        <w:t>ЦОИ код расшифровки КИМ</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присутствии уполномоченного представителя ГЭК, общественных наблюдателей (при наличии) организует расшифровку, тиражирование</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умажных носителях</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 xml:space="preserve">паковку ЭМ. </w:t>
      </w:r>
    </w:p>
    <w:p w:rsidR="007D4A17" w:rsidRPr="00F97A45" w:rsidRDefault="00FE4A4B">
      <w:pPr>
        <w:ind w:firstLine="709"/>
        <w:jc w:val="both"/>
        <w:rPr>
          <w:sz w:val="26"/>
          <w:szCs w:val="26"/>
        </w:rPr>
      </w:pPr>
      <w:r w:rsidRPr="00F97A45">
        <w:rPr>
          <w:sz w:val="26"/>
          <w:szCs w:val="26"/>
        </w:rPr>
        <w:t>По решению ГЭК тиражирование</w:t>
      </w:r>
      <w:r w:rsidR="00A053A6" w:rsidRPr="00F97A45">
        <w:rPr>
          <w:sz w:val="26"/>
          <w:szCs w:val="26"/>
        </w:rPr>
        <w:t xml:space="preserve"> ЭМ</w:t>
      </w:r>
      <w:r w:rsidR="00A053A6">
        <w:rPr>
          <w:sz w:val="26"/>
          <w:szCs w:val="26"/>
        </w:rPr>
        <w:t> </w:t>
      </w:r>
      <w:r w:rsidR="00A053A6" w:rsidRPr="00F97A45">
        <w:rPr>
          <w:sz w:val="26"/>
          <w:szCs w:val="26"/>
        </w:rPr>
        <w:t>п</w:t>
      </w:r>
      <w:r w:rsidRPr="00F97A45">
        <w:rPr>
          <w:sz w:val="26"/>
          <w:szCs w:val="26"/>
        </w:rPr>
        <w:t>роводится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ППЭ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рисутствии обучающихся. </w:t>
      </w:r>
    </w:p>
    <w:p w:rsidR="00044167" w:rsidRPr="00F97A45" w:rsidRDefault="00FE4A4B">
      <w:pPr>
        <w:ind w:firstLine="709"/>
        <w:jc w:val="both"/>
        <w:rPr>
          <w:sz w:val="26"/>
          <w:szCs w:val="26"/>
        </w:rPr>
      </w:pPr>
      <w:r w:rsidRPr="00F97A45">
        <w:rPr>
          <w:sz w:val="26"/>
          <w:szCs w:val="26"/>
        </w:rPr>
        <w:t>По завершении экзамена запечатанные пакеты</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кзаменационными работами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направляются уполномоченными представителями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 xml:space="preserve">ЦОИ </w:t>
      </w:r>
      <w:r w:rsidRPr="00F97A45">
        <w:rPr>
          <w:sz w:val="26"/>
          <w:szCs w:val="26"/>
        </w:rPr>
        <w:lastRenderedPageBreak/>
        <w:t>(структурные подразделения РЦОИ муниципального района и (или) городского округа).</w:t>
      </w:r>
    </w:p>
    <w:p w:rsidR="00044167" w:rsidRPr="00F97A45" w:rsidRDefault="00FE4A4B">
      <w:pPr>
        <w:ind w:firstLine="709"/>
        <w:jc w:val="both"/>
        <w:rPr>
          <w:sz w:val="26"/>
          <w:szCs w:val="26"/>
        </w:rPr>
      </w:pPr>
      <w:r w:rsidRPr="00F97A45">
        <w:rPr>
          <w:sz w:val="26"/>
          <w:szCs w:val="26"/>
        </w:rPr>
        <w:t>Неиспользованные</w:t>
      </w:r>
      <w:r w:rsidR="00A053A6" w:rsidRPr="00F97A45">
        <w:rPr>
          <w:sz w:val="26"/>
          <w:szCs w:val="26"/>
        </w:rPr>
        <w:t xml:space="preserve"> ЭМ</w:t>
      </w:r>
      <w:r w:rsidR="00A053A6">
        <w:rPr>
          <w:sz w:val="26"/>
          <w:szCs w:val="26"/>
        </w:rPr>
        <w:t> </w:t>
      </w:r>
      <w:r w:rsidR="00A053A6" w:rsidRPr="00F97A45">
        <w:rPr>
          <w:sz w:val="26"/>
          <w:szCs w:val="26"/>
        </w:rPr>
        <w:t>и</w:t>
      </w:r>
      <w:r w:rsidRPr="00F97A45">
        <w:rPr>
          <w:sz w:val="26"/>
          <w:szCs w:val="26"/>
        </w:rPr>
        <w:t xml:space="preserve"> использованные КИМ для проведения ОГЭ,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использованные черновики направляются</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еста, определенные ОИВ, загранучреждением, учредителем, для обеспечения</w:t>
      </w:r>
      <w:r w:rsidR="00A053A6" w:rsidRPr="00F97A45">
        <w:rPr>
          <w:sz w:val="26"/>
          <w:szCs w:val="26"/>
        </w:rPr>
        <w:t xml:space="preserve"> их</w:t>
      </w:r>
      <w:r w:rsidR="00A053A6">
        <w:rPr>
          <w:sz w:val="26"/>
          <w:szCs w:val="26"/>
        </w:rPr>
        <w:t> </w:t>
      </w:r>
      <w:r w:rsidR="00A053A6" w:rsidRPr="00F97A45">
        <w:rPr>
          <w:sz w:val="26"/>
          <w:szCs w:val="26"/>
        </w:rPr>
        <w:t>х</w:t>
      </w:r>
      <w:r w:rsidRPr="00F97A45">
        <w:rPr>
          <w:sz w:val="26"/>
          <w:szCs w:val="26"/>
        </w:rPr>
        <w:t>ранения.</w:t>
      </w:r>
    </w:p>
    <w:p w:rsidR="00044167" w:rsidRPr="00F97A45" w:rsidRDefault="00FE4A4B">
      <w:pPr>
        <w:ind w:firstLine="709"/>
        <w:jc w:val="both"/>
        <w:rPr>
          <w:sz w:val="26"/>
          <w:szCs w:val="26"/>
        </w:rPr>
      </w:pPr>
      <w:r w:rsidRPr="00F97A45">
        <w:rPr>
          <w:sz w:val="26"/>
          <w:szCs w:val="26"/>
        </w:rPr>
        <w:t>Неиспользованные</w:t>
      </w:r>
      <w:r w:rsidR="00A053A6" w:rsidRPr="00F97A45">
        <w:rPr>
          <w:sz w:val="26"/>
          <w:szCs w:val="26"/>
        </w:rPr>
        <w:t xml:space="preserve"> ЭМ</w:t>
      </w:r>
      <w:r w:rsidR="00A053A6">
        <w:rPr>
          <w:sz w:val="26"/>
          <w:szCs w:val="26"/>
        </w:rPr>
        <w:t> </w:t>
      </w:r>
      <w:r w:rsidR="00A053A6" w:rsidRPr="00F97A45">
        <w:rPr>
          <w:sz w:val="26"/>
          <w:szCs w:val="26"/>
        </w:rPr>
        <w:t>и</w:t>
      </w:r>
      <w:r w:rsidRPr="00F97A45">
        <w:rPr>
          <w:sz w:val="26"/>
          <w:szCs w:val="26"/>
        </w:rPr>
        <w:t xml:space="preserve"> использованные КИМ для проведения ОГЭ хранятся</w:t>
      </w:r>
      <w:r w:rsidR="00A053A6" w:rsidRPr="00F97A45">
        <w:rPr>
          <w:sz w:val="26"/>
          <w:szCs w:val="26"/>
        </w:rPr>
        <w:t xml:space="preserve"> </w:t>
      </w:r>
      <w:del w:id="127" w:author="Репина Светлана Анатольевна" w:date="2016-10-12T15:59:00Z">
        <w:r w:rsidR="00A053A6" w:rsidRPr="00F97A45" w:rsidDel="00A84590">
          <w:rPr>
            <w:sz w:val="26"/>
            <w:szCs w:val="26"/>
          </w:rPr>
          <w:delText>до</w:delText>
        </w:r>
        <w:r w:rsidR="00A053A6" w:rsidDel="00A84590">
          <w:rPr>
            <w:sz w:val="26"/>
            <w:szCs w:val="26"/>
          </w:rPr>
          <w:delText> </w:delText>
        </w:r>
      </w:del>
      <w:r w:rsidR="00A053A6" w:rsidRPr="00F97A45">
        <w:rPr>
          <w:sz w:val="26"/>
          <w:szCs w:val="26"/>
        </w:rPr>
        <w:t>д</w:t>
      </w:r>
      <w:r w:rsidR="00977B70" w:rsidRPr="00F97A45">
        <w:rPr>
          <w:sz w:val="26"/>
          <w:szCs w:val="26"/>
        </w:rPr>
        <w:t xml:space="preserve">о </w:t>
      </w:r>
      <w:del w:id="128" w:author="Репина Светлана Анатольевна" w:date="2016-10-12T15:59:00Z">
        <w:r w:rsidR="00977B70" w:rsidRPr="00F97A45" w:rsidDel="00A84590">
          <w:rPr>
            <w:sz w:val="26"/>
            <w:szCs w:val="26"/>
          </w:rPr>
          <w:delText>31 декабря</w:delText>
        </w:r>
      </w:del>
      <w:ins w:id="129" w:author="Репина Светлана Анатольевна" w:date="2016-10-12T15:59:00Z">
        <w:r w:rsidR="00A84590">
          <w:rPr>
            <w:sz w:val="26"/>
            <w:szCs w:val="26"/>
          </w:rPr>
          <w:t>1</w:t>
        </w:r>
      </w:ins>
      <w:r w:rsidR="00977B70" w:rsidRPr="00F97A45">
        <w:rPr>
          <w:sz w:val="26"/>
          <w:szCs w:val="26"/>
        </w:rPr>
        <w:t xml:space="preserve"> </w:t>
      </w:r>
      <w:del w:id="130" w:author="Репина Светлана Анатольевна" w:date="2016-10-12T15:59:00Z">
        <w:r w:rsidR="00977B70" w:rsidRPr="00F97A45" w:rsidDel="00A84590">
          <w:rPr>
            <w:sz w:val="26"/>
            <w:szCs w:val="26"/>
          </w:rPr>
          <w:delText xml:space="preserve">текущего </w:delText>
        </w:r>
      </w:del>
      <w:ins w:id="131" w:author="Репина Светлана Анатольевна" w:date="2016-10-12T15:59:00Z">
        <w:r w:rsidR="00A84590">
          <w:rPr>
            <w:sz w:val="26"/>
            <w:szCs w:val="26"/>
          </w:rPr>
          <w:t>марта</w:t>
        </w:r>
        <w:r w:rsidR="00A84590" w:rsidRPr="00F97A45">
          <w:rPr>
            <w:sz w:val="26"/>
            <w:szCs w:val="26"/>
          </w:rPr>
          <w:t xml:space="preserve"> </w:t>
        </w:r>
      </w:ins>
      <w:r w:rsidR="00977B70" w:rsidRPr="00F97A45">
        <w:rPr>
          <w:sz w:val="26"/>
          <w:szCs w:val="26"/>
        </w:rPr>
        <w:t xml:space="preserve">года, </w:t>
      </w:r>
      <w:ins w:id="132" w:author="Репина Светлана Анатольевна" w:date="2016-10-12T15:59:00Z">
        <w:r w:rsidR="00A84590" w:rsidRPr="00A84590">
          <w:rPr>
            <w:sz w:val="26"/>
            <w:szCs w:val="26"/>
          </w:rPr>
          <w:t>следующего за годом проведения экзамена</w:t>
        </w:r>
        <w:r w:rsidR="00A84590">
          <w:rPr>
            <w:sz w:val="26"/>
            <w:szCs w:val="26"/>
          </w:rPr>
          <w:t>,</w:t>
        </w:r>
        <w:r w:rsidR="00A84590" w:rsidRPr="00A84590">
          <w:rPr>
            <w:sz w:val="26"/>
            <w:szCs w:val="26"/>
          </w:rPr>
          <w:t xml:space="preserve"> </w:t>
        </w:r>
      </w:ins>
      <w:r w:rsidRPr="00F97A45">
        <w:rPr>
          <w:sz w:val="26"/>
          <w:szCs w:val="26"/>
        </w:rPr>
        <w:t>использованные черновики -</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месяца после проведения экзамена.</w:t>
      </w:r>
    </w:p>
    <w:p w:rsidR="00044167" w:rsidRPr="00F97A45" w:rsidRDefault="00FE4A4B">
      <w:pPr>
        <w:ind w:firstLine="709"/>
        <w:jc w:val="both"/>
        <w:rPr>
          <w:sz w:val="26"/>
          <w:szCs w:val="26"/>
        </w:rPr>
      </w:pPr>
      <w:r w:rsidRPr="00F97A45">
        <w:rPr>
          <w:sz w:val="26"/>
          <w:szCs w:val="26"/>
        </w:rPr>
        <w:t>По истечении указанного срока перечисленные материалы уничтожаются лицом, определенным ОИВ, загранучреждением, учредителем.</w:t>
      </w:r>
    </w:p>
    <w:p w:rsidR="00903457" w:rsidRPr="00F97A45" w:rsidRDefault="00FE4A4B">
      <w:pPr>
        <w:ind w:firstLine="709"/>
        <w:jc w:val="both"/>
        <w:rPr>
          <w:sz w:val="26"/>
          <w:szCs w:val="26"/>
        </w:rPr>
      </w:pPr>
      <w:proofErr w:type="gramStart"/>
      <w:r w:rsidRPr="00F97A45">
        <w:rPr>
          <w:sz w:val="26"/>
          <w:szCs w:val="26"/>
        </w:rPr>
        <w:t>Если</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ОИВ, учредителя, загранучреждения сканирование экзаменационных работ обучающихся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аудиториях),</w:t>
      </w:r>
      <w:r w:rsidR="00A053A6" w:rsidRPr="00F97A45">
        <w:rPr>
          <w:sz w:val="26"/>
          <w:szCs w:val="26"/>
        </w:rPr>
        <w:t xml:space="preserve"> то</w:t>
      </w:r>
      <w:r w:rsidR="00A053A6">
        <w:rPr>
          <w:sz w:val="26"/>
          <w:szCs w:val="26"/>
        </w:rPr>
        <w:t> </w:t>
      </w:r>
      <w:r w:rsidR="00A053A6" w:rsidRPr="00F97A45">
        <w:rPr>
          <w:sz w:val="26"/>
          <w:szCs w:val="26"/>
        </w:rPr>
        <w:t>в</w:t>
      </w:r>
      <w:r w:rsidRPr="00F97A45">
        <w:rPr>
          <w:sz w:val="26"/>
          <w:szCs w:val="26"/>
        </w:rPr>
        <w:t xml:space="preserve"> данном ППЭ сразу</w:t>
      </w:r>
      <w:r w:rsidR="00A053A6" w:rsidRPr="00F97A45">
        <w:rPr>
          <w:sz w:val="26"/>
          <w:szCs w:val="26"/>
        </w:rPr>
        <w:t xml:space="preserve"> по</w:t>
      </w:r>
      <w:r w:rsidR="00A053A6">
        <w:rPr>
          <w:sz w:val="26"/>
          <w:szCs w:val="26"/>
        </w:rPr>
        <w:t> </w:t>
      </w:r>
      <w:r w:rsidR="00A053A6" w:rsidRPr="00F97A45">
        <w:rPr>
          <w:sz w:val="26"/>
          <w:szCs w:val="26"/>
        </w:rPr>
        <w:t>з</w:t>
      </w:r>
      <w:r w:rsidRPr="00F97A45">
        <w:rPr>
          <w:sz w:val="26"/>
          <w:szCs w:val="26"/>
        </w:rPr>
        <w:t>авершении экзамена техническим специалистом производится сканирование экзаменационных работ</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рисутствии уполномоченных представителей ГЭК, руководителя ППЭ, общественных наблюдателей (при наличии). </w:t>
      </w:r>
      <w:proofErr w:type="gramEnd"/>
    </w:p>
    <w:p w:rsidR="00836B59" w:rsidRPr="00F97A45" w:rsidRDefault="00FE4A4B">
      <w:pPr>
        <w:ind w:firstLine="709"/>
        <w:jc w:val="both"/>
        <w:rPr>
          <w:sz w:val="26"/>
          <w:szCs w:val="26"/>
        </w:rPr>
      </w:pPr>
      <w:r w:rsidRPr="00F97A45">
        <w:rPr>
          <w:sz w:val="26"/>
          <w:szCs w:val="26"/>
        </w:rPr>
        <w:t>По решению ГЭК сканирование экзаменационных работ проводится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рисутствии обучающихся.</w:t>
      </w:r>
    </w:p>
    <w:p w:rsidR="00FE4A4B" w:rsidRPr="00F97A45" w:rsidRDefault="00FE4A4B" w:rsidP="00F97A45">
      <w:pPr>
        <w:pStyle w:val="20"/>
      </w:pPr>
      <w:bookmarkStart w:id="133" w:name="_Toc410235023"/>
      <w:bookmarkStart w:id="134" w:name="_Toc410235129"/>
      <w:bookmarkStart w:id="135" w:name="_Toc439322465"/>
      <w:r w:rsidRPr="00F97A45">
        <w:t>2.6</w:t>
      </w:r>
      <w:r w:rsidR="00523D5A">
        <w:t>.</w:t>
      </w:r>
      <w:r w:rsidRPr="00F97A45">
        <w:t xml:space="preserve"> Формирование РИС</w:t>
      </w:r>
      <w:r w:rsidR="00A053A6" w:rsidRPr="00F97A45">
        <w:t xml:space="preserve"> и</w:t>
      </w:r>
      <w:r w:rsidR="00A053A6">
        <w:t> </w:t>
      </w:r>
      <w:r w:rsidR="00A053A6" w:rsidRPr="00F97A45">
        <w:t>и</w:t>
      </w:r>
      <w:r w:rsidRPr="00F97A45">
        <w:t>нформационный обмен</w:t>
      </w:r>
      <w:r w:rsidR="00A053A6" w:rsidRPr="00F97A45">
        <w:t xml:space="preserve"> с</w:t>
      </w:r>
      <w:r w:rsidR="00A053A6">
        <w:t> </w:t>
      </w:r>
      <w:r w:rsidR="00A053A6" w:rsidRPr="00F97A45">
        <w:t>Ф</w:t>
      </w:r>
      <w:r w:rsidRPr="00F97A45">
        <w:t>ИС</w:t>
      </w:r>
      <w:bookmarkEnd w:id="133"/>
      <w:bookmarkEnd w:id="134"/>
      <w:bookmarkEnd w:id="135"/>
    </w:p>
    <w:p w:rsidR="00044167" w:rsidRPr="00F97A45" w:rsidRDefault="00FE4A4B">
      <w:pPr>
        <w:ind w:firstLine="709"/>
        <w:jc w:val="both"/>
        <w:rPr>
          <w:sz w:val="26"/>
          <w:szCs w:val="26"/>
        </w:rPr>
      </w:pPr>
      <w:r w:rsidRPr="00F97A45">
        <w:rPr>
          <w:sz w:val="26"/>
          <w:szCs w:val="26"/>
        </w:rPr>
        <w:t>ОИВ, обеспечивающие проведение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 самостоятельно определяют технические</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рограммные средства, автоматизирующие проведение, обработку</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несение результатов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 xml:space="preserve">ИС; </w:t>
      </w:r>
    </w:p>
    <w:p w:rsidR="00044167" w:rsidRPr="00F97A45" w:rsidRDefault="00FE4A4B">
      <w:pPr>
        <w:ind w:firstLine="709"/>
        <w:jc w:val="both"/>
        <w:rPr>
          <w:sz w:val="26"/>
          <w:szCs w:val="26"/>
        </w:rPr>
      </w:pPr>
      <w:r w:rsidRPr="00F97A45">
        <w:rPr>
          <w:sz w:val="26"/>
          <w:szCs w:val="26"/>
        </w:rPr>
        <w:t>ОИВ</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ЦОИ назначают лиц, имеющих право доступа</w:t>
      </w:r>
      <w:r w:rsidR="00A053A6" w:rsidRPr="00F97A45">
        <w:rPr>
          <w:sz w:val="26"/>
          <w:szCs w:val="26"/>
        </w:rPr>
        <w:t xml:space="preserve"> </w:t>
      </w:r>
      <w:proofErr w:type="gramStart"/>
      <w:r w:rsidR="00A053A6" w:rsidRPr="00F97A45">
        <w:rPr>
          <w:sz w:val="26"/>
          <w:szCs w:val="26"/>
        </w:rPr>
        <w:t>к</w:t>
      </w:r>
      <w:proofErr w:type="gramEnd"/>
      <w:r w:rsidR="00A053A6">
        <w:rPr>
          <w:sz w:val="26"/>
          <w:szCs w:val="26"/>
        </w:rPr>
        <w:t> </w:t>
      </w:r>
      <w:r w:rsidR="00A053A6" w:rsidRPr="00F97A45">
        <w:rPr>
          <w:sz w:val="26"/>
          <w:szCs w:val="26"/>
        </w:rPr>
        <w:t>Р</w:t>
      </w:r>
      <w:r w:rsidRPr="00F97A45">
        <w:rPr>
          <w:sz w:val="26"/>
          <w:szCs w:val="26"/>
        </w:rPr>
        <w:t>ИС</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тветственных</w:t>
      </w:r>
      <w:r w:rsidR="00A053A6" w:rsidRPr="00F97A45">
        <w:rPr>
          <w:sz w:val="26"/>
          <w:szCs w:val="26"/>
        </w:rPr>
        <w:t xml:space="preserve"> за</w:t>
      </w:r>
      <w:r w:rsidR="00A053A6">
        <w:rPr>
          <w:sz w:val="26"/>
          <w:szCs w:val="26"/>
        </w:rPr>
        <w:t> </w:t>
      </w:r>
      <w:r w:rsidR="00A053A6" w:rsidRPr="00F97A45">
        <w:rPr>
          <w:sz w:val="26"/>
          <w:szCs w:val="26"/>
        </w:rPr>
        <w:t>в</w:t>
      </w:r>
      <w:r w:rsidRPr="00F97A45">
        <w:rPr>
          <w:sz w:val="26"/>
          <w:szCs w:val="26"/>
        </w:rPr>
        <w:t>несение сведений</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p>
    <w:p w:rsidR="00044167" w:rsidRPr="00F97A45" w:rsidRDefault="00FE4A4B">
      <w:pPr>
        <w:ind w:firstLine="709"/>
        <w:jc w:val="both"/>
        <w:rPr>
          <w:sz w:val="26"/>
          <w:szCs w:val="26"/>
        </w:rPr>
      </w:pPr>
      <w:proofErr w:type="gramStart"/>
      <w:r w:rsidRPr="00F97A45">
        <w:rPr>
          <w:sz w:val="26"/>
          <w:szCs w:val="26"/>
        </w:rPr>
        <w:t>Формирование</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едение РИС,</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внесение</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 сведений, обработка, хранение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спользование содержащейся</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информации, взаимодействие</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ИС, доступ</w:t>
      </w:r>
      <w:r w:rsidR="00A053A6" w:rsidRPr="00F97A45">
        <w:rPr>
          <w:sz w:val="26"/>
          <w:szCs w:val="26"/>
        </w:rPr>
        <w:t xml:space="preserve"> к</w:t>
      </w:r>
      <w:r w:rsidR="00A053A6">
        <w:rPr>
          <w:sz w:val="26"/>
          <w:szCs w:val="26"/>
        </w:rPr>
        <w:t> </w:t>
      </w:r>
      <w:r w:rsidR="00A053A6" w:rsidRPr="00F97A45">
        <w:rPr>
          <w:sz w:val="26"/>
          <w:szCs w:val="26"/>
        </w:rPr>
        <w:t>и</w:t>
      </w:r>
      <w:r w:rsidRPr="00F97A45">
        <w:rPr>
          <w:sz w:val="26"/>
          <w:szCs w:val="26"/>
        </w:rPr>
        <w:t>нформации, содержащейся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защита информации осуществляются</w:t>
      </w:r>
      <w:r w:rsidR="00A053A6" w:rsidRPr="00F97A45">
        <w:rPr>
          <w:sz w:val="26"/>
          <w:szCs w:val="26"/>
        </w:rPr>
        <w:t xml:space="preserve"> с</w:t>
      </w:r>
      <w:r w:rsidR="00A053A6">
        <w:rPr>
          <w:sz w:val="26"/>
          <w:szCs w:val="26"/>
        </w:rPr>
        <w:t> </w:t>
      </w:r>
      <w:r w:rsidR="00A053A6" w:rsidRPr="00F97A45">
        <w:rPr>
          <w:sz w:val="26"/>
          <w:szCs w:val="26"/>
        </w:rPr>
        <w:t>с</w:t>
      </w:r>
      <w:r w:rsidRPr="00F97A45">
        <w:rPr>
          <w:sz w:val="26"/>
          <w:szCs w:val="26"/>
        </w:rPr>
        <w:t>облюдением требований, установленных законодательством Российской Федерации</w:t>
      </w:r>
      <w:r w:rsidR="00A053A6" w:rsidRPr="00F97A45">
        <w:rPr>
          <w:sz w:val="26"/>
          <w:szCs w:val="26"/>
        </w:rPr>
        <w:t xml:space="preserve"> об</w:t>
      </w:r>
      <w:r w:rsidR="00A053A6">
        <w:rPr>
          <w:sz w:val="26"/>
          <w:szCs w:val="26"/>
        </w:rPr>
        <w:t> </w:t>
      </w:r>
      <w:r w:rsidR="00A053A6" w:rsidRPr="00F97A45">
        <w:rPr>
          <w:sz w:val="26"/>
          <w:szCs w:val="26"/>
        </w:rPr>
        <w:t>и</w:t>
      </w:r>
      <w:r w:rsidRPr="00F97A45">
        <w:rPr>
          <w:sz w:val="26"/>
          <w:szCs w:val="26"/>
        </w:rPr>
        <w:t>нформации, информационных технологиях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защите информации,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рименением единых классификаторов</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правочников, стандартизированных технических</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рограммных средств,</w:t>
      </w:r>
      <w:r w:rsidR="00A053A6" w:rsidRPr="00F97A45">
        <w:rPr>
          <w:sz w:val="26"/>
          <w:szCs w:val="26"/>
        </w:rPr>
        <w:t xml:space="preserve"> в</w:t>
      </w:r>
      <w:proofErr w:type="gramEnd"/>
      <w:r w:rsidR="00A053A6">
        <w:rPr>
          <w:sz w:val="26"/>
          <w:szCs w:val="26"/>
        </w:rPr>
        <w:t> </w:t>
      </w:r>
      <w:r w:rsidR="00A053A6" w:rsidRPr="00F97A45">
        <w:rPr>
          <w:sz w:val="26"/>
          <w:szCs w:val="26"/>
        </w:rPr>
        <w:t>т</w:t>
      </w:r>
      <w:r w:rsidRPr="00F97A45">
        <w:rPr>
          <w:sz w:val="26"/>
          <w:szCs w:val="26"/>
        </w:rPr>
        <w:t>ом числе позволяющих осуществлять обработку информации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снове использования единых форматов</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лассификаторов учетных данных</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тандартных протоколов;</w:t>
      </w:r>
    </w:p>
    <w:p w:rsidR="00044167" w:rsidRPr="00F97A45" w:rsidRDefault="00FE4A4B">
      <w:pPr>
        <w:ind w:firstLine="709"/>
        <w:jc w:val="both"/>
        <w:rPr>
          <w:sz w:val="26"/>
          <w:szCs w:val="26"/>
        </w:rPr>
      </w:pPr>
      <w:r w:rsidRPr="00F97A45">
        <w:rPr>
          <w:sz w:val="26"/>
          <w:szCs w:val="26"/>
        </w:rPr>
        <w:t>РЦОИ осуществляет формирование</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едение РИС</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ФИС/РИС, порядком проведения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p>
    <w:p w:rsidR="00044167" w:rsidRPr="00F97A45" w:rsidDel="00443924" w:rsidRDefault="00FE4A4B">
      <w:pPr>
        <w:ind w:firstLine="709"/>
        <w:jc w:val="both"/>
        <w:rPr>
          <w:del w:id="136" w:author="Репина Светлана Анатольевна" w:date="2016-11-01T14:14:00Z"/>
          <w:sz w:val="26"/>
          <w:szCs w:val="26"/>
        </w:rPr>
      </w:pPr>
      <w:commentRangeStart w:id="137"/>
      <w:del w:id="138" w:author="Репина Светлана Анатольевна" w:date="2016-11-01T14:14:00Z">
        <w:r w:rsidRPr="00F97A45" w:rsidDel="00443924">
          <w:rPr>
            <w:sz w:val="26"/>
            <w:szCs w:val="26"/>
          </w:rPr>
          <w:delText>Для ведения РИС</w:delText>
        </w:r>
        <w:r w:rsidR="00A053A6" w:rsidRPr="00F97A45" w:rsidDel="00443924">
          <w:rPr>
            <w:sz w:val="26"/>
            <w:szCs w:val="26"/>
          </w:rPr>
          <w:delText xml:space="preserve"> в</w:delText>
        </w:r>
        <w:r w:rsidR="00A053A6" w:rsidDel="00443924">
          <w:rPr>
            <w:sz w:val="26"/>
            <w:szCs w:val="26"/>
          </w:rPr>
          <w:delText> </w:delText>
        </w:r>
        <w:r w:rsidR="00A053A6" w:rsidRPr="00F97A45" w:rsidDel="00443924">
          <w:rPr>
            <w:sz w:val="26"/>
            <w:szCs w:val="26"/>
          </w:rPr>
          <w:delText>с</w:delText>
        </w:r>
        <w:r w:rsidRPr="00F97A45" w:rsidDel="00443924">
          <w:rPr>
            <w:sz w:val="26"/>
            <w:szCs w:val="26"/>
          </w:rPr>
          <w:delText>убъекте</w:delText>
        </w:r>
        <w:r w:rsidR="00A053A6" w:rsidRPr="00F97A45" w:rsidDel="00443924">
          <w:rPr>
            <w:sz w:val="26"/>
            <w:szCs w:val="26"/>
          </w:rPr>
          <w:delText xml:space="preserve"> РФ</w:delText>
        </w:r>
        <w:r w:rsidR="00A053A6" w:rsidDel="00443924">
          <w:rPr>
            <w:sz w:val="26"/>
            <w:szCs w:val="26"/>
          </w:rPr>
          <w:delText> </w:delText>
        </w:r>
        <w:r w:rsidR="00A053A6" w:rsidRPr="00F97A45" w:rsidDel="00443924">
          <w:rPr>
            <w:sz w:val="26"/>
            <w:szCs w:val="26"/>
          </w:rPr>
          <w:delText>м</w:delText>
        </w:r>
        <w:r w:rsidRPr="00F97A45" w:rsidDel="00443924">
          <w:rPr>
            <w:sz w:val="26"/>
            <w:szCs w:val="26"/>
          </w:rPr>
          <w:delText>огут быть задействованы ППОИ, которые обеспечивают сбор данных РИС одного или нескольких муниципальных районов, осуществляют взаимодействие</w:delText>
        </w:r>
        <w:r w:rsidR="00A053A6" w:rsidRPr="00F97A45" w:rsidDel="00443924">
          <w:rPr>
            <w:sz w:val="26"/>
            <w:szCs w:val="26"/>
          </w:rPr>
          <w:delText xml:space="preserve"> с</w:delText>
        </w:r>
        <w:r w:rsidR="00A053A6" w:rsidDel="00443924">
          <w:rPr>
            <w:sz w:val="26"/>
            <w:szCs w:val="26"/>
          </w:rPr>
          <w:delText> </w:delText>
        </w:r>
        <w:r w:rsidR="00A053A6" w:rsidRPr="00F97A45" w:rsidDel="00443924">
          <w:rPr>
            <w:sz w:val="26"/>
            <w:szCs w:val="26"/>
          </w:rPr>
          <w:delText>п</w:delText>
        </w:r>
        <w:r w:rsidRPr="00F97A45" w:rsidDel="00443924">
          <w:rPr>
            <w:sz w:val="26"/>
            <w:szCs w:val="26"/>
          </w:rPr>
          <w:delText>оставщиками информации данного муниципального района.</w:delText>
        </w:r>
        <w:r w:rsidR="00A053A6" w:rsidRPr="00F97A45" w:rsidDel="00443924">
          <w:rPr>
            <w:sz w:val="26"/>
            <w:szCs w:val="26"/>
          </w:rPr>
          <w:delText xml:space="preserve"> В</w:delText>
        </w:r>
        <w:r w:rsidR="00A053A6" w:rsidDel="00443924">
          <w:rPr>
            <w:sz w:val="26"/>
            <w:szCs w:val="26"/>
          </w:rPr>
          <w:delText> </w:delText>
        </w:r>
        <w:r w:rsidR="00A053A6" w:rsidRPr="00F97A45" w:rsidDel="00443924">
          <w:rPr>
            <w:sz w:val="26"/>
            <w:szCs w:val="26"/>
          </w:rPr>
          <w:delText>э</w:delText>
        </w:r>
        <w:r w:rsidRPr="00F97A45" w:rsidDel="00443924">
          <w:rPr>
            <w:sz w:val="26"/>
            <w:szCs w:val="26"/>
          </w:rPr>
          <w:delText>том случае деятельность ППОИ должна осуществляться</w:delText>
        </w:r>
        <w:r w:rsidR="00A053A6" w:rsidRPr="00F97A45" w:rsidDel="00443924">
          <w:rPr>
            <w:sz w:val="26"/>
            <w:szCs w:val="26"/>
          </w:rPr>
          <w:delText xml:space="preserve"> с</w:delText>
        </w:r>
        <w:r w:rsidR="00A053A6" w:rsidDel="00443924">
          <w:rPr>
            <w:sz w:val="26"/>
            <w:szCs w:val="26"/>
          </w:rPr>
          <w:delText> </w:delText>
        </w:r>
        <w:r w:rsidR="00A053A6" w:rsidRPr="00F97A45" w:rsidDel="00443924">
          <w:rPr>
            <w:sz w:val="26"/>
            <w:szCs w:val="26"/>
          </w:rPr>
          <w:delText>с</w:delText>
        </w:r>
        <w:r w:rsidRPr="00F97A45" w:rsidDel="00443924">
          <w:rPr>
            <w:sz w:val="26"/>
            <w:szCs w:val="26"/>
          </w:rPr>
          <w:delText>облюдением требований законодательства Российской Федерации</w:delText>
        </w:r>
        <w:r w:rsidR="00A053A6" w:rsidRPr="00F97A45" w:rsidDel="00443924">
          <w:rPr>
            <w:sz w:val="26"/>
            <w:szCs w:val="26"/>
          </w:rPr>
          <w:delText xml:space="preserve"> в</w:delText>
        </w:r>
        <w:r w:rsidR="00A053A6" w:rsidDel="00443924">
          <w:rPr>
            <w:sz w:val="26"/>
            <w:szCs w:val="26"/>
          </w:rPr>
          <w:delText> </w:delText>
        </w:r>
        <w:r w:rsidR="00A053A6" w:rsidRPr="00F97A45" w:rsidDel="00443924">
          <w:rPr>
            <w:sz w:val="26"/>
            <w:szCs w:val="26"/>
          </w:rPr>
          <w:delText>с</w:delText>
        </w:r>
        <w:r w:rsidRPr="00F97A45" w:rsidDel="00443924">
          <w:rPr>
            <w:sz w:val="26"/>
            <w:szCs w:val="26"/>
          </w:rPr>
          <w:delText>фере защиты персональных данных;</w:delText>
        </w:r>
        <w:commentRangeEnd w:id="137"/>
        <w:r w:rsidR="00681D7A" w:rsidDel="00443924">
          <w:rPr>
            <w:rStyle w:val="aff"/>
            <w:rFonts w:eastAsia="Calibri"/>
          </w:rPr>
          <w:commentReference w:id="137"/>
        </w:r>
      </w:del>
    </w:p>
    <w:p w:rsidR="00044167" w:rsidRPr="00F97A45" w:rsidRDefault="00FE4A4B">
      <w:pPr>
        <w:ind w:firstLine="709"/>
        <w:jc w:val="both"/>
        <w:rPr>
          <w:sz w:val="26"/>
          <w:szCs w:val="26"/>
        </w:rPr>
      </w:pPr>
      <w:r w:rsidRPr="00F97A45">
        <w:rPr>
          <w:sz w:val="26"/>
          <w:szCs w:val="26"/>
        </w:rPr>
        <w:t>РЦОИ осуществляет обмен информацией</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ИС путем репликации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едения ФИС/РИС; </w:t>
      </w:r>
    </w:p>
    <w:p w:rsidR="00044167" w:rsidRPr="00F97A45" w:rsidRDefault="00FE4A4B">
      <w:pPr>
        <w:ind w:firstLine="709"/>
        <w:jc w:val="both"/>
        <w:rPr>
          <w:sz w:val="26"/>
          <w:szCs w:val="26"/>
        </w:rPr>
      </w:pPr>
      <w:r w:rsidRPr="00F97A45">
        <w:rPr>
          <w:sz w:val="26"/>
          <w:szCs w:val="26"/>
        </w:rPr>
        <w:t>Формат сведений, вносимых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ередаваемых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роцессе репликации</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ИС, должен строго соответствовать формату (Приложение  2);</w:t>
      </w:r>
    </w:p>
    <w:p w:rsidR="00044167" w:rsidRPr="00F97A45" w:rsidRDefault="00FE4A4B">
      <w:pPr>
        <w:ind w:firstLine="709"/>
        <w:jc w:val="both"/>
        <w:rPr>
          <w:sz w:val="26"/>
          <w:szCs w:val="26"/>
        </w:rPr>
      </w:pPr>
      <w:r w:rsidRPr="00F97A45">
        <w:rPr>
          <w:sz w:val="26"/>
          <w:szCs w:val="26"/>
        </w:rPr>
        <w:lastRenderedPageBreak/>
        <w:t xml:space="preserve">РЦОИ </w:t>
      </w:r>
      <w:ins w:id="139" w:author="Репина Светлана Анатольевна" w:date="2016-10-05T16:59:00Z">
        <w:r w:rsidR="00C73E31">
          <w:rPr>
            <w:sz w:val="26"/>
            <w:szCs w:val="26"/>
          </w:rPr>
          <w:t xml:space="preserve">по решению ОИВ </w:t>
        </w:r>
      </w:ins>
      <w:r w:rsidRPr="00F97A45">
        <w:rPr>
          <w:sz w:val="26"/>
          <w:szCs w:val="26"/>
        </w:rPr>
        <w:t>осуществляет мониторинг полноты, достоверности</w:t>
      </w:r>
      <w:r w:rsidR="00A053A6" w:rsidRPr="00F97A45">
        <w:rPr>
          <w:sz w:val="26"/>
          <w:szCs w:val="26"/>
        </w:rPr>
        <w:t xml:space="preserve"> и</w:t>
      </w:r>
      <w:r w:rsidR="00A053A6">
        <w:rPr>
          <w:sz w:val="26"/>
          <w:szCs w:val="26"/>
        </w:rPr>
        <w:t> </w:t>
      </w:r>
      <w:r w:rsidR="00A053A6" w:rsidRPr="00F97A45">
        <w:rPr>
          <w:sz w:val="26"/>
          <w:szCs w:val="26"/>
        </w:rPr>
        <w:t>а</w:t>
      </w:r>
      <w:r w:rsidRPr="00F97A45">
        <w:rPr>
          <w:sz w:val="26"/>
          <w:szCs w:val="26"/>
        </w:rPr>
        <w:t>ктуальности сведений, внесенных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Pr="00F97A45">
        <w:rPr>
          <w:rStyle w:val="afd"/>
          <w:sz w:val="26"/>
          <w:szCs w:val="26"/>
        </w:rPr>
        <w:footnoteReference w:id="1"/>
      </w:r>
      <w:r w:rsidRPr="00F97A45">
        <w:rPr>
          <w:sz w:val="26"/>
          <w:szCs w:val="26"/>
        </w:rPr>
        <w:t>;</w:t>
      </w:r>
    </w:p>
    <w:p w:rsidR="00044167" w:rsidRPr="00F97A45" w:rsidRDefault="00FE4A4B">
      <w:pPr>
        <w:ind w:firstLine="709"/>
        <w:jc w:val="both"/>
        <w:rPr>
          <w:sz w:val="26"/>
          <w:szCs w:val="26"/>
        </w:rPr>
      </w:pPr>
      <w:r w:rsidRPr="00F97A45">
        <w:rPr>
          <w:sz w:val="26"/>
          <w:szCs w:val="26"/>
        </w:rPr>
        <w:t>Информационный обмен при взаимодействии ФИС</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ИС осуществляется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роки, определённые Правилами формирования</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едения ФИС/РИС,</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реже трёх раз</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од;</w:t>
      </w:r>
    </w:p>
    <w:p w:rsidR="00044167" w:rsidRPr="00F97A45" w:rsidRDefault="00FE4A4B">
      <w:pPr>
        <w:ind w:firstLine="709"/>
        <w:jc w:val="both"/>
        <w:rPr>
          <w:sz w:val="26"/>
          <w:szCs w:val="26"/>
        </w:rPr>
      </w:pPr>
      <w:r w:rsidRPr="00F97A45">
        <w:rPr>
          <w:sz w:val="26"/>
          <w:szCs w:val="26"/>
        </w:rPr>
        <w:t>РЦОИ обеспечивает бесперебойную</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епрерывную работу каналов связи для взаимодействия РИС</w:t>
      </w:r>
      <w:r w:rsidR="00A053A6" w:rsidRPr="00F97A45">
        <w:rPr>
          <w:sz w:val="26"/>
          <w:szCs w:val="26"/>
        </w:rPr>
        <w:t xml:space="preserve"> и</w:t>
      </w:r>
      <w:r w:rsidR="00A053A6">
        <w:rPr>
          <w:sz w:val="26"/>
          <w:szCs w:val="26"/>
        </w:rPr>
        <w:t> </w:t>
      </w:r>
      <w:r w:rsidR="00A053A6" w:rsidRPr="00F97A45">
        <w:rPr>
          <w:sz w:val="26"/>
          <w:szCs w:val="26"/>
        </w:rPr>
        <w:t>Ф</w:t>
      </w:r>
      <w:r w:rsidRPr="00F97A45">
        <w:rPr>
          <w:sz w:val="26"/>
          <w:szCs w:val="26"/>
        </w:rPr>
        <w:t>ИС;</w:t>
      </w:r>
    </w:p>
    <w:p w:rsidR="005C7580" w:rsidRPr="00F97A45" w:rsidRDefault="005C7580">
      <w:pPr>
        <w:rPr>
          <w:sz w:val="26"/>
          <w:szCs w:val="26"/>
        </w:rPr>
      </w:pPr>
      <w:bookmarkStart w:id="140" w:name="_Toc404598537"/>
      <w:r w:rsidRPr="00F97A45">
        <w:rPr>
          <w:sz w:val="26"/>
          <w:szCs w:val="26"/>
        </w:rPr>
        <w:br w:type="page"/>
      </w:r>
    </w:p>
    <w:p w:rsidR="00FE4A4B" w:rsidRPr="00F97A45" w:rsidRDefault="00FE4A4B" w:rsidP="008D0987">
      <w:pPr>
        <w:pStyle w:val="11"/>
        <w:numPr>
          <w:ilvl w:val="0"/>
          <w:numId w:val="2"/>
        </w:numPr>
      </w:pPr>
      <w:bookmarkStart w:id="141" w:name="_Toc410235024"/>
      <w:bookmarkStart w:id="142" w:name="_Toc410235130"/>
      <w:bookmarkStart w:id="143" w:name="_Toc439322466"/>
      <w:r w:rsidRPr="00F97A45">
        <w:lastRenderedPageBreak/>
        <w:t xml:space="preserve">Информация для участников </w:t>
      </w:r>
      <w:bookmarkEnd w:id="140"/>
      <w:r w:rsidRPr="00F97A45">
        <w:t>ГИА</w:t>
      </w:r>
      <w:bookmarkEnd w:id="141"/>
      <w:bookmarkEnd w:id="142"/>
      <w:bookmarkEnd w:id="143"/>
    </w:p>
    <w:p w:rsidR="00FE4A4B" w:rsidRPr="00F97A45" w:rsidRDefault="00FE4A4B" w:rsidP="00F97A45">
      <w:pPr>
        <w:pStyle w:val="20"/>
      </w:pPr>
      <w:bookmarkStart w:id="144" w:name="_Toc404598538"/>
      <w:bookmarkStart w:id="145" w:name="_Toc410235025"/>
      <w:bookmarkStart w:id="146" w:name="_Toc410235131"/>
      <w:bookmarkStart w:id="147" w:name="_Toc439322467"/>
      <w:r w:rsidRPr="00F97A45">
        <w:t>3.1</w:t>
      </w:r>
      <w:r w:rsidR="00523D5A">
        <w:t>.</w:t>
      </w:r>
      <w:r w:rsidRPr="00F97A45">
        <w:t xml:space="preserve"> Общие сведения</w:t>
      </w:r>
      <w:bookmarkEnd w:id="144"/>
      <w:bookmarkEnd w:id="145"/>
      <w:bookmarkEnd w:id="146"/>
      <w:bookmarkEnd w:id="147"/>
      <w:r w:rsidRPr="00F97A45">
        <w:t xml:space="preserve"> </w:t>
      </w:r>
    </w:p>
    <w:p w:rsidR="008B171E" w:rsidRPr="00F97A45" w:rsidRDefault="00FE4A4B">
      <w:pPr>
        <w:ind w:firstLine="709"/>
        <w:jc w:val="both"/>
        <w:rPr>
          <w:bCs/>
          <w:sz w:val="26"/>
          <w:szCs w:val="26"/>
        </w:rPr>
      </w:pPr>
      <w:r w:rsidRPr="00F97A45">
        <w:rPr>
          <w:bCs/>
          <w:sz w:val="26"/>
          <w:szCs w:val="26"/>
        </w:rPr>
        <w:t xml:space="preserve">ГИА, </w:t>
      </w:r>
      <w:proofErr w:type="gramStart"/>
      <w:r w:rsidRPr="00F97A45">
        <w:rPr>
          <w:bCs/>
          <w:sz w:val="26"/>
          <w:szCs w:val="26"/>
        </w:rPr>
        <w:t>завершающая</w:t>
      </w:r>
      <w:proofErr w:type="gramEnd"/>
      <w:r w:rsidRPr="00F97A45">
        <w:rPr>
          <w:bCs/>
          <w:sz w:val="26"/>
          <w:szCs w:val="26"/>
        </w:rPr>
        <w:t xml:space="preserve"> освоение имеющих государственную аккредитацию основных образовательных программ основного общего образования, является обязательной.</w:t>
      </w:r>
    </w:p>
    <w:p w:rsidR="000223E3" w:rsidRPr="00F97A45" w:rsidRDefault="00FE4A4B">
      <w:pPr>
        <w:autoSpaceDE w:val="0"/>
        <w:autoSpaceDN w:val="0"/>
        <w:adjustRightInd w:val="0"/>
        <w:ind w:firstLine="540"/>
        <w:jc w:val="both"/>
        <w:rPr>
          <w:rFonts w:eastAsia="Calibri"/>
          <w:sz w:val="26"/>
          <w:szCs w:val="26"/>
        </w:rPr>
      </w:pPr>
      <w:r w:rsidRPr="00F97A45">
        <w:rPr>
          <w:rFonts w:eastAsia="Calibri"/>
          <w:sz w:val="26"/>
          <w:szCs w:val="26"/>
        </w:rPr>
        <w:t>ГИА включает</w:t>
      </w:r>
      <w:r w:rsidR="00A053A6" w:rsidRPr="00F97A45">
        <w:rPr>
          <w:rFonts w:eastAsia="Calibri"/>
          <w:sz w:val="26"/>
          <w:szCs w:val="26"/>
        </w:rPr>
        <w:t xml:space="preserve"> в</w:t>
      </w:r>
      <w:r w:rsidR="00A053A6">
        <w:rPr>
          <w:rFonts w:eastAsia="Calibri"/>
          <w:sz w:val="26"/>
          <w:szCs w:val="26"/>
        </w:rPr>
        <w:t> </w:t>
      </w:r>
      <w:r w:rsidR="00A053A6" w:rsidRPr="00F97A45">
        <w:rPr>
          <w:rFonts w:eastAsia="Calibri"/>
          <w:sz w:val="26"/>
          <w:szCs w:val="26"/>
        </w:rPr>
        <w:t>с</w:t>
      </w:r>
      <w:r w:rsidRPr="00F97A45">
        <w:rPr>
          <w:rFonts w:eastAsia="Calibri"/>
          <w:sz w:val="26"/>
          <w:szCs w:val="26"/>
        </w:rPr>
        <w:t>ебя обязательные экзамены</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р</w:t>
      </w:r>
      <w:r w:rsidRPr="00F97A45">
        <w:rPr>
          <w:rFonts w:eastAsia="Calibri"/>
          <w:sz w:val="26"/>
          <w:szCs w:val="26"/>
        </w:rPr>
        <w:t>усскому языку</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м</w:t>
      </w:r>
      <w:r w:rsidRPr="00F97A45">
        <w:rPr>
          <w:rFonts w:eastAsia="Calibri"/>
          <w:sz w:val="26"/>
          <w:szCs w:val="26"/>
        </w:rPr>
        <w:t>атематике,</w:t>
      </w:r>
      <w:r w:rsidR="00A053A6" w:rsidRPr="00F97A45">
        <w:rPr>
          <w:rFonts w:eastAsia="Calibri"/>
          <w:sz w:val="26"/>
          <w:szCs w:val="26"/>
        </w:rPr>
        <w:t xml:space="preserve"> а</w:t>
      </w:r>
      <w:r w:rsidR="00A053A6">
        <w:rPr>
          <w:rFonts w:eastAsia="Calibri"/>
          <w:sz w:val="26"/>
          <w:szCs w:val="26"/>
        </w:rPr>
        <w:t> </w:t>
      </w:r>
      <w:r w:rsidR="00A053A6" w:rsidRPr="00F97A45">
        <w:rPr>
          <w:rFonts w:eastAsia="Calibri"/>
          <w:sz w:val="26"/>
          <w:szCs w:val="26"/>
        </w:rPr>
        <w:t>т</w:t>
      </w:r>
      <w:r w:rsidRPr="00F97A45">
        <w:rPr>
          <w:rFonts w:eastAsia="Calibri"/>
          <w:sz w:val="26"/>
          <w:szCs w:val="26"/>
        </w:rPr>
        <w:t>акже экзамены</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в</w:t>
      </w:r>
      <w:r w:rsidRPr="00F97A45">
        <w:rPr>
          <w:rFonts w:eastAsia="Calibri"/>
          <w:sz w:val="26"/>
          <w:szCs w:val="26"/>
        </w:rPr>
        <w:t>ыбору обучающегося</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д</w:t>
      </w:r>
      <w:r w:rsidRPr="00F97A45">
        <w:rPr>
          <w:rFonts w:eastAsia="Calibri"/>
          <w:sz w:val="26"/>
          <w:szCs w:val="26"/>
        </w:rPr>
        <w:t>вум учебным предметам</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и</w:t>
      </w:r>
      <w:r w:rsidRPr="00F97A45">
        <w:rPr>
          <w:rFonts w:eastAsia="Calibri"/>
          <w:sz w:val="26"/>
          <w:szCs w:val="26"/>
        </w:rPr>
        <w:t>спанский языки), информатика</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и</w:t>
      </w:r>
      <w:r w:rsidRPr="00F97A45">
        <w:rPr>
          <w:rFonts w:eastAsia="Calibri"/>
          <w:sz w:val="26"/>
          <w:szCs w:val="26"/>
        </w:rPr>
        <w:t>нформационно-коммуникационные технологии (ИКТ).</w:t>
      </w:r>
    </w:p>
    <w:p w:rsidR="000223E3" w:rsidRPr="00F97A45" w:rsidRDefault="00FE4A4B">
      <w:pPr>
        <w:autoSpaceDE w:val="0"/>
        <w:autoSpaceDN w:val="0"/>
        <w:adjustRightInd w:val="0"/>
        <w:ind w:firstLine="540"/>
        <w:jc w:val="both"/>
        <w:rPr>
          <w:rFonts w:eastAsia="Calibri"/>
          <w:sz w:val="26"/>
          <w:szCs w:val="26"/>
        </w:rPr>
      </w:pPr>
      <w:r w:rsidRPr="00F97A45">
        <w:rPr>
          <w:rFonts w:eastAsia="Calibri"/>
          <w:sz w:val="26"/>
          <w:szCs w:val="26"/>
        </w:rPr>
        <w:t>Лицам, изучавшим родной язык</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языков народов Российской Федерации</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л</w:t>
      </w:r>
      <w:r w:rsidRPr="00F97A45">
        <w:rPr>
          <w:rFonts w:eastAsia="Calibri"/>
          <w:sz w:val="26"/>
          <w:szCs w:val="26"/>
        </w:rPr>
        <w:t>итературу народов Российской Федерации</w:t>
      </w:r>
      <w:r w:rsidR="00A053A6" w:rsidRPr="00F97A45">
        <w:rPr>
          <w:rFonts w:eastAsia="Calibri"/>
          <w:sz w:val="26"/>
          <w:szCs w:val="26"/>
        </w:rPr>
        <w:t xml:space="preserve"> на</w:t>
      </w:r>
      <w:r w:rsidR="00A053A6">
        <w:rPr>
          <w:rFonts w:eastAsia="Calibri"/>
          <w:sz w:val="26"/>
          <w:szCs w:val="26"/>
        </w:rPr>
        <w:t> </w:t>
      </w:r>
      <w:r w:rsidR="00A053A6" w:rsidRPr="00F97A45">
        <w:rPr>
          <w:rFonts w:eastAsia="Calibri"/>
          <w:sz w:val="26"/>
          <w:szCs w:val="26"/>
        </w:rPr>
        <w:t>р</w:t>
      </w:r>
      <w:r w:rsidRPr="00F97A45">
        <w:rPr>
          <w:rFonts w:eastAsia="Calibri"/>
          <w:sz w:val="26"/>
          <w:szCs w:val="26"/>
        </w:rPr>
        <w:t>одном языке</w:t>
      </w:r>
      <w:r w:rsidR="00A053A6" w:rsidRPr="00F97A45">
        <w:rPr>
          <w:rFonts w:eastAsia="Calibri"/>
          <w:sz w:val="26"/>
          <w:szCs w:val="26"/>
        </w:rPr>
        <w:t xml:space="preserve"> из</w:t>
      </w:r>
      <w:r w:rsidR="00A053A6">
        <w:rPr>
          <w:rFonts w:eastAsia="Calibri"/>
          <w:sz w:val="26"/>
          <w:szCs w:val="26"/>
        </w:rPr>
        <w:t> </w:t>
      </w:r>
      <w:r w:rsidR="00A053A6" w:rsidRPr="00F97A45">
        <w:rPr>
          <w:rFonts w:eastAsia="Calibri"/>
          <w:sz w:val="26"/>
          <w:szCs w:val="26"/>
        </w:rPr>
        <w:t>ч</w:t>
      </w:r>
      <w:r w:rsidRPr="00F97A45">
        <w:rPr>
          <w:rFonts w:eastAsia="Calibri"/>
          <w:sz w:val="26"/>
          <w:szCs w:val="26"/>
        </w:rPr>
        <w:t>исла языков народов Российской Федерации при получении основного общего образования, предоставляется право выбрать экзамен</w:t>
      </w:r>
      <w:r w:rsidR="00A053A6" w:rsidRPr="00F97A45">
        <w:rPr>
          <w:rFonts w:eastAsia="Calibri"/>
          <w:sz w:val="26"/>
          <w:szCs w:val="26"/>
        </w:rPr>
        <w:t xml:space="preserve"> по</w:t>
      </w:r>
      <w:r w:rsidR="00A053A6">
        <w:rPr>
          <w:rFonts w:eastAsia="Calibri"/>
          <w:sz w:val="26"/>
          <w:szCs w:val="26"/>
        </w:rPr>
        <w:t> </w:t>
      </w:r>
      <w:r w:rsidR="00A053A6" w:rsidRPr="00F97A45">
        <w:rPr>
          <w:rFonts w:eastAsia="Calibri"/>
          <w:sz w:val="26"/>
          <w:szCs w:val="26"/>
        </w:rPr>
        <w:t>р</w:t>
      </w:r>
      <w:r w:rsidRPr="00F97A45">
        <w:rPr>
          <w:rFonts w:eastAsia="Calibri"/>
          <w:sz w:val="26"/>
          <w:szCs w:val="26"/>
        </w:rPr>
        <w:t>одному языку и/или родной литературе.</w:t>
      </w:r>
    </w:p>
    <w:p w:rsidR="00FC6D6F" w:rsidRPr="00F97A45" w:rsidRDefault="00FE4A4B">
      <w:pPr>
        <w:autoSpaceDE w:val="0"/>
        <w:autoSpaceDN w:val="0"/>
        <w:adjustRightInd w:val="0"/>
        <w:ind w:firstLine="540"/>
        <w:jc w:val="both"/>
        <w:rPr>
          <w:sz w:val="26"/>
          <w:szCs w:val="26"/>
        </w:rPr>
      </w:pPr>
      <w:r w:rsidRPr="00F97A45">
        <w:rPr>
          <w:sz w:val="26"/>
          <w:szCs w:val="26"/>
        </w:rPr>
        <w:t>Общее количество экзаменов в IX классах</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олжно превышать четырех экзаменов.</w:t>
      </w:r>
    </w:p>
    <w:p w:rsidR="00A221A2" w:rsidRPr="00F97A45" w:rsidRDefault="00FF28D3">
      <w:pPr>
        <w:autoSpaceDE w:val="0"/>
        <w:autoSpaceDN w:val="0"/>
        <w:adjustRightInd w:val="0"/>
        <w:ind w:firstLine="540"/>
        <w:jc w:val="both"/>
        <w:rPr>
          <w:sz w:val="26"/>
          <w:szCs w:val="26"/>
        </w:rPr>
      </w:pPr>
      <w:r w:rsidRPr="00F97A45">
        <w:rPr>
          <w:sz w:val="26"/>
          <w:szCs w:val="26"/>
        </w:rPr>
        <w:t>Для обучающихся</w:t>
      </w:r>
      <w:r w:rsidR="00A053A6" w:rsidRPr="00F97A45">
        <w:rPr>
          <w:sz w:val="26"/>
          <w:szCs w:val="26"/>
        </w:rPr>
        <w:t xml:space="preserve"> с</w:t>
      </w:r>
      <w:r w:rsidR="00A053A6">
        <w:rPr>
          <w:sz w:val="26"/>
          <w:szCs w:val="26"/>
        </w:rPr>
        <w:t> </w:t>
      </w:r>
      <w:r w:rsidR="00A053A6" w:rsidRPr="00F97A45">
        <w:rPr>
          <w:sz w:val="26"/>
          <w:szCs w:val="26"/>
        </w:rPr>
        <w:t>О</w:t>
      </w:r>
      <w:r w:rsidR="008501C3" w:rsidRPr="00F97A45">
        <w:rPr>
          <w:sz w:val="26"/>
          <w:szCs w:val="26"/>
        </w:rPr>
        <w:t>ВЗ</w:t>
      </w:r>
      <w:r w:rsidRPr="00F97A45">
        <w:rPr>
          <w:sz w:val="26"/>
          <w:szCs w:val="26"/>
        </w:rPr>
        <w:t>, обучающихся детей-инвалидов</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 xml:space="preserve">нвалидов, освоивших образовательные программы основного общего образования, количество сдаваемых экзаменов </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х желанию сокращается</w:t>
      </w:r>
      <w:r w:rsidR="00A053A6" w:rsidRPr="00F97A45">
        <w:rPr>
          <w:sz w:val="26"/>
          <w:szCs w:val="26"/>
        </w:rPr>
        <w:t xml:space="preserve"> до</w:t>
      </w:r>
      <w:r w:rsidR="00A053A6">
        <w:rPr>
          <w:sz w:val="26"/>
          <w:szCs w:val="26"/>
        </w:rPr>
        <w:t> </w:t>
      </w:r>
      <w:r w:rsidR="00A053A6" w:rsidRPr="00F97A45">
        <w:rPr>
          <w:sz w:val="26"/>
          <w:szCs w:val="26"/>
        </w:rPr>
        <w:t>д</w:t>
      </w:r>
      <w:r w:rsidRPr="00F97A45">
        <w:rPr>
          <w:sz w:val="26"/>
          <w:szCs w:val="26"/>
        </w:rPr>
        <w:t>вух обязательных экзаменов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атематике.</w:t>
      </w:r>
      <w:r w:rsidR="00A053A6" w:rsidRPr="00F97A45">
        <w:rPr>
          <w:sz w:val="26"/>
          <w:szCs w:val="26"/>
        </w:rPr>
        <w:t xml:space="preserve"> К</w:t>
      </w:r>
      <w:r w:rsidR="00A053A6">
        <w:rPr>
          <w:sz w:val="26"/>
          <w:szCs w:val="26"/>
        </w:rPr>
        <w:t> </w:t>
      </w:r>
      <w:r w:rsidR="00A053A6" w:rsidRPr="00F97A45">
        <w:rPr>
          <w:sz w:val="26"/>
          <w:szCs w:val="26"/>
        </w:rPr>
        <w:t>Г</w:t>
      </w:r>
      <w:r w:rsidR="008501C3" w:rsidRPr="00F97A45">
        <w:rPr>
          <w:sz w:val="26"/>
          <w:szCs w:val="26"/>
        </w:rPr>
        <w:t>ИА допускаются обучающиеся,</w:t>
      </w:r>
      <w:r w:rsidR="00A053A6" w:rsidRPr="00F97A45">
        <w:rPr>
          <w:sz w:val="26"/>
          <w:szCs w:val="26"/>
        </w:rPr>
        <w:t xml:space="preserve"> не</w:t>
      </w:r>
      <w:r w:rsidR="00A053A6">
        <w:rPr>
          <w:sz w:val="26"/>
          <w:szCs w:val="26"/>
        </w:rPr>
        <w:t> </w:t>
      </w:r>
      <w:r w:rsidR="00A053A6" w:rsidRPr="00F97A45">
        <w:rPr>
          <w:sz w:val="26"/>
          <w:szCs w:val="26"/>
        </w:rPr>
        <w:t>и</w:t>
      </w:r>
      <w:r w:rsidR="008501C3" w:rsidRPr="00F97A45">
        <w:rPr>
          <w:sz w:val="26"/>
          <w:szCs w:val="26"/>
        </w:rPr>
        <w:t>меющие академической задолженности</w:t>
      </w:r>
      <w:r w:rsidR="00A053A6" w:rsidRPr="00F97A45">
        <w:rPr>
          <w:sz w:val="26"/>
          <w:szCs w:val="26"/>
        </w:rPr>
        <w:t xml:space="preserve"> и</w:t>
      </w:r>
      <w:r w:rsidR="00A053A6">
        <w:rPr>
          <w:sz w:val="26"/>
          <w:szCs w:val="26"/>
        </w:rPr>
        <w:t> </w:t>
      </w:r>
      <w:r w:rsidR="00A053A6" w:rsidRPr="00F97A45">
        <w:rPr>
          <w:sz w:val="26"/>
          <w:szCs w:val="26"/>
        </w:rPr>
        <w:t>в</w:t>
      </w:r>
      <w:r w:rsidR="008501C3" w:rsidRPr="00F97A45">
        <w:rPr>
          <w:sz w:val="26"/>
          <w:szCs w:val="26"/>
        </w:rPr>
        <w:t xml:space="preserve"> полном объеме выполнившие учебный план или индивидуальный учебный план (имеющие годовые отметки</w:t>
      </w:r>
      <w:r w:rsidR="00A053A6" w:rsidRPr="00F97A45">
        <w:rPr>
          <w:sz w:val="26"/>
          <w:szCs w:val="26"/>
        </w:rPr>
        <w:t xml:space="preserve"> по</w:t>
      </w:r>
      <w:r w:rsidR="00A053A6">
        <w:rPr>
          <w:sz w:val="26"/>
          <w:szCs w:val="26"/>
        </w:rPr>
        <w:t> </w:t>
      </w:r>
      <w:r w:rsidR="00A053A6" w:rsidRPr="00F97A45">
        <w:rPr>
          <w:sz w:val="26"/>
          <w:szCs w:val="26"/>
        </w:rPr>
        <w:t>в</w:t>
      </w:r>
      <w:r w:rsidR="008501C3" w:rsidRPr="00F97A45">
        <w:rPr>
          <w:sz w:val="26"/>
          <w:szCs w:val="26"/>
        </w:rPr>
        <w:t>сем учебным предметам учебного плана за IX класс</w:t>
      </w:r>
      <w:r w:rsidR="00A053A6" w:rsidRPr="00F97A45">
        <w:rPr>
          <w:sz w:val="26"/>
          <w:szCs w:val="26"/>
        </w:rPr>
        <w:t xml:space="preserve"> не</w:t>
      </w:r>
      <w:r w:rsidR="00A053A6">
        <w:rPr>
          <w:sz w:val="26"/>
          <w:szCs w:val="26"/>
        </w:rPr>
        <w:t> </w:t>
      </w:r>
      <w:r w:rsidR="00A053A6" w:rsidRPr="00F97A45">
        <w:rPr>
          <w:sz w:val="26"/>
          <w:szCs w:val="26"/>
        </w:rPr>
        <w:t>н</w:t>
      </w:r>
      <w:r w:rsidR="008501C3" w:rsidRPr="00F97A45">
        <w:rPr>
          <w:sz w:val="26"/>
          <w:szCs w:val="26"/>
        </w:rPr>
        <w:t xml:space="preserve">иже </w:t>
      </w:r>
      <w:proofErr w:type="gramStart"/>
      <w:r w:rsidR="008501C3" w:rsidRPr="00F97A45">
        <w:rPr>
          <w:sz w:val="26"/>
          <w:szCs w:val="26"/>
        </w:rPr>
        <w:t>удовлетворительных</w:t>
      </w:r>
      <w:proofErr w:type="gramEnd"/>
      <w:r w:rsidR="008501C3" w:rsidRPr="00F97A45">
        <w:rPr>
          <w:sz w:val="26"/>
          <w:szCs w:val="26"/>
        </w:rPr>
        <w:t>).</w:t>
      </w:r>
    </w:p>
    <w:p w:rsidR="00044167" w:rsidRPr="00F97A45" w:rsidRDefault="00FE4A4B">
      <w:pPr>
        <w:ind w:firstLine="709"/>
        <w:jc w:val="both"/>
        <w:rPr>
          <w:bCs/>
          <w:sz w:val="26"/>
          <w:szCs w:val="26"/>
        </w:rPr>
      </w:pPr>
      <w:proofErr w:type="gramStart"/>
      <w:r w:rsidRPr="00F97A45">
        <w:rPr>
          <w:bCs/>
          <w:sz w:val="26"/>
          <w:szCs w:val="26"/>
        </w:rPr>
        <w:t>В случае если организация образовательной деятельности</w:t>
      </w:r>
      <w:r w:rsidR="00A053A6" w:rsidRPr="00F97A45">
        <w:rPr>
          <w:bCs/>
          <w:sz w:val="26"/>
          <w:szCs w:val="26"/>
        </w:rPr>
        <w:t xml:space="preserve"> по</w:t>
      </w:r>
      <w:r w:rsidR="00A053A6">
        <w:rPr>
          <w:bCs/>
          <w:sz w:val="26"/>
          <w:szCs w:val="26"/>
        </w:rPr>
        <w:t> </w:t>
      </w:r>
      <w:r w:rsidR="00A053A6" w:rsidRPr="00F97A45">
        <w:rPr>
          <w:bCs/>
          <w:sz w:val="26"/>
          <w:szCs w:val="26"/>
        </w:rPr>
        <w:t>о</w:t>
      </w:r>
      <w:r w:rsidRPr="00F97A45">
        <w:rPr>
          <w:bCs/>
          <w:sz w:val="26"/>
          <w:szCs w:val="26"/>
        </w:rPr>
        <w:t>бразовательным программам основного общего образования основана</w:t>
      </w:r>
      <w:r w:rsidR="00A053A6" w:rsidRPr="00F97A45">
        <w:rPr>
          <w:bCs/>
          <w:sz w:val="26"/>
          <w:szCs w:val="26"/>
        </w:rPr>
        <w:t xml:space="preserve"> на</w:t>
      </w:r>
      <w:r w:rsidR="00A053A6">
        <w:rPr>
          <w:bCs/>
          <w:sz w:val="26"/>
          <w:szCs w:val="26"/>
        </w:rPr>
        <w:t> </w:t>
      </w:r>
      <w:r w:rsidR="00A053A6" w:rsidRPr="00F97A45">
        <w:rPr>
          <w:bCs/>
          <w:sz w:val="26"/>
          <w:szCs w:val="26"/>
        </w:rPr>
        <w:t>д</w:t>
      </w:r>
      <w:r w:rsidRPr="00F97A45">
        <w:rPr>
          <w:bCs/>
          <w:sz w:val="26"/>
          <w:szCs w:val="26"/>
        </w:rPr>
        <w:t>ифференциации содержания</w:t>
      </w:r>
      <w:r w:rsidR="00A053A6" w:rsidRPr="00F97A45">
        <w:rPr>
          <w:bCs/>
          <w:sz w:val="26"/>
          <w:szCs w:val="26"/>
        </w:rPr>
        <w:t xml:space="preserve"> с</w:t>
      </w:r>
      <w:r w:rsidR="00A053A6">
        <w:rPr>
          <w:bCs/>
          <w:sz w:val="26"/>
          <w:szCs w:val="26"/>
        </w:rPr>
        <w:t> </w:t>
      </w:r>
      <w:r w:rsidR="00A053A6" w:rsidRPr="00F97A45">
        <w:rPr>
          <w:bCs/>
          <w:sz w:val="26"/>
          <w:szCs w:val="26"/>
        </w:rPr>
        <w:t>у</w:t>
      </w:r>
      <w:r w:rsidRPr="00F97A45">
        <w:rPr>
          <w:bCs/>
          <w:sz w:val="26"/>
          <w:szCs w:val="26"/>
        </w:rPr>
        <w:t>четом образовательных потребностей</w:t>
      </w:r>
      <w:r w:rsidR="00A053A6" w:rsidRPr="00F97A45">
        <w:rPr>
          <w:bCs/>
          <w:sz w:val="26"/>
          <w:szCs w:val="26"/>
        </w:rPr>
        <w:t xml:space="preserve"> и</w:t>
      </w:r>
      <w:r w:rsidR="00A053A6">
        <w:rPr>
          <w:bCs/>
          <w:sz w:val="26"/>
          <w:szCs w:val="26"/>
        </w:rPr>
        <w:t> </w:t>
      </w:r>
      <w:r w:rsidR="00A053A6" w:rsidRPr="00F97A45">
        <w:rPr>
          <w:bCs/>
          <w:sz w:val="26"/>
          <w:szCs w:val="26"/>
        </w:rPr>
        <w:t>и</w:t>
      </w:r>
      <w:r w:rsidRPr="00F97A45">
        <w:rPr>
          <w:bCs/>
          <w:sz w:val="26"/>
          <w:szCs w:val="26"/>
        </w:rPr>
        <w:t>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r w:rsidR="00A053A6" w:rsidRPr="00F97A45">
        <w:rPr>
          <w:bCs/>
          <w:sz w:val="26"/>
          <w:szCs w:val="26"/>
        </w:rPr>
        <w:t xml:space="preserve"> то</w:t>
      </w:r>
      <w:r w:rsidR="00A053A6">
        <w:rPr>
          <w:bCs/>
          <w:sz w:val="26"/>
          <w:szCs w:val="26"/>
        </w:rPr>
        <w:t> </w:t>
      </w:r>
      <w:r w:rsidR="00A053A6" w:rsidRPr="00F97A45">
        <w:rPr>
          <w:bCs/>
          <w:sz w:val="26"/>
          <w:szCs w:val="26"/>
        </w:rPr>
        <w:t>о</w:t>
      </w:r>
      <w:r w:rsidRPr="00F97A45">
        <w:rPr>
          <w:bCs/>
          <w:sz w:val="26"/>
          <w:szCs w:val="26"/>
        </w:rPr>
        <w:t>рганизация индивидуального отбора при приёме либо переводе</w:t>
      </w:r>
      <w:r w:rsidR="00A053A6" w:rsidRPr="00F97A45">
        <w:rPr>
          <w:bCs/>
          <w:sz w:val="26"/>
          <w:szCs w:val="26"/>
        </w:rPr>
        <w:t xml:space="preserve"> в</w:t>
      </w:r>
      <w:r w:rsidR="00A053A6">
        <w:rPr>
          <w:bCs/>
          <w:sz w:val="26"/>
          <w:szCs w:val="26"/>
        </w:rPr>
        <w:t> </w:t>
      </w:r>
      <w:r w:rsidR="00A053A6" w:rsidRPr="00F97A45">
        <w:rPr>
          <w:bCs/>
          <w:sz w:val="26"/>
          <w:szCs w:val="26"/>
        </w:rPr>
        <w:t>г</w:t>
      </w:r>
      <w:r w:rsidRPr="00F97A45">
        <w:rPr>
          <w:bCs/>
          <w:sz w:val="26"/>
          <w:szCs w:val="26"/>
        </w:rPr>
        <w:t>осударственные</w:t>
      </w:r>
      <w:r w:rsidR="00A053A6" w:rsidRPr="00F97A45">
        <w:rPr>
          <w:bCs/>
          <w:sz w:val="26"/>
          <w:szCs w:val="26"/>
        </w:rPr>
        <w:t xml:space="preserve"> и</w:t>
      </w:r>
      <w:r w:rsidR="00A053A6">
        <w:rPr>
          <w:bCs/>
          <w:sz w:val="26"/>
          <w:szCs w:val="26"/>
        </w:rPr>
        <w:t> </w:t>
      </w:r>
      <w:r w:rsidR="00A053A6" w:rsidRPr="00F97A45">
        <w:rPr>
          <w:bCs/>
          <w:sz w:val="26"/>
          <w:szCs w:val="26"/>
        </w:rPr>
        <w:t>м</w:t>
      </w:r>
      <w:r w:rsidRPr="00F97A45">
        <w:rPr>
          <w:bCs/>
          <w:sz w:val="26"/>
          <w:szCs w:val="26"/>
        </w:rPr>
        <w:t>униципальные образовательные организации для получения среднего общего образования</w:t>
      </w:r>
      <w:r w:rsidR="00A053A6" w:rsidRPr="00F97A45">
        <w:rPr>
          <w:bCs/>
          <w:sz w:val="26"/>
          <w:szCs w:val="26"/>
        </w:rPr>
        <w:t xml:space="preserve"> с</w:t>
      </w:r>
      <w:r w:rsidR="00A053A6">
        <w:rPr>
          <w:bCs/>
          <w:sz w:val="26"/>
          <w:szCs w:val="26"/>
        </w:rPr>
        <w:t> </w:t>
      </w:r>
      <w:r w:rsidR="00A053A6" w:rsidRPr="00F97A45">
        <w:rPr>
          <w:bCs/>
          <w:sz w:val="26"/>
          <w:szCs w:val="26"/>
        </w:rPr>
        <w:t>у</w:t>
      </w:r>
      <w:r w:rsidRPr="00F97A45">
        <w:rPr>
          <w:bCs/>
          <w:sz w:val="26"/>
          <w:szCs w:val="26"/>
        </w:rPr>
        <w:t>глубленным изучением отдельных учебных</w:t>
      </w:r>
      <w:proofErr w:type="gramEnd"/>
      <w:r w:rsidRPr="00F97A45">
        <w:rPr>
          <w:bCs/>
          <w:sz w:val="26"/>
          <w:szCs w:val="26"/>
        </w:rPr>
        <w:t xml:space="preserve"> предметов или для профильного обучения допускается</w:t>
      </w:r>
      <w:r w:rsidR="00A053A6" w:rsidRPr="00F97A45">
        <w:rPr>
          <w:bCs/>
          <w:sz w:val="26"/>
          <w:szCs w:val="26"/>
        </w:rPr>
        <w:t xml:space="preserve"> в</w:t>
      </w:r>
      <w:r w:rsidR="00A053A6">
        <w:rPr>
          <w:bCs/>
          <w:sz w:val="26"/>
          <w:szCs w:val="26"/>
        </w:rPr>
        <w:t> </w:t>
      </w:r>
      <w:proofErr w:type="gramStart"/>
      <w:r w:rsidR="00A053A6" w:rsidRPr="00F97A45">
        <w:rPr>
          <w:bCs/>
          <w:sz w:val="26"/>
          <w:szCs w:val="26"/>
        </w:rPr>
        <w:t>с</w:t>
      </w:r>
      <w:r w:rsidRPr="00F97A45">
        <w:rPr>
          <w:bCs/>
          <w:sz w:val="26"/>
          <w:szCs w:val="26"/>
        </w:rPr>
        <w:t>лучаях</w:t>
      </w:r>
      <w:proofErr w:type="gramEnd"/>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 xml:space="preserve"> порядке, которые предусмотрены законодательством субъекта Российской Федерации.</w:t>
      </w:r>
      <w:r w:rsidRPr="00F97A45">
        <w:rPr>
          <w:rStyle w:val="afd"/>
          <w:bCs/>
          <w:sz w:val="26"/>
          <w:szCs w:val="26"/>
        </w:rPr>
        <w:footnoteReference w:id="2"/>
      </w:r>
      <w:r w:rsidRPr="00F97A45">
        <w:rPr>
          <w:bCs/>
          <w:sz w:val="26"/>
          <w:szCs w:val="26"/>
        </w:rPr>
        <w:t>,</w:t>
      </w:r>
      <w:r w:rsidRPr="00F97A45">
        <w:rPr>
          <w:rStyle w:val="afd"/>
          <w:bCs/>
          <w:sz w:val="26"/>
          <w:szCs w:val="26"/>
        </w:rPr>
        <w:footnoteReference w:id="3"/>
      </w:r>
    </w:p>
    <w:p w:rsidR="00044167" w:rsidRPr="00F97A45" w:rsidRDefault="00FE4A4B">
      <w:pPr>
        <w:ind w:firstLine="709"/>
        <w:jc w:val="both"/>
        <w:rPr>
          <w:bCs/>
          <w:sz w:val="26"/>
          <w:szCs w:val="26"/>
        </w:rPr>
      </w:pPr>
      <w:r w:rsidRPr="00F97A45">
        <w:rPr>
          <w:bCs/>
          <w:sz w:val="26"/>
          <w:szCs w:val="26"/>
        </w:rPr>
        <w:t>В таком случае ОИВ вправе издавать региональные нормативные правовые акты, регламентирующие порядок приёма</w:t>
      </w:r>
      <w:r w:rsidR="00A053A6" w:rsidRPr="00F97A45">
        <w:rPr>
          <w:bCs/>
          <w:sz w:val="26"/>
          <w:szCs w:val="26"/>
        </w:rPr>
        <w:t xml:space="preserve"> в</w:t>
      </w:r>
      <w:r w:rsidR="00A053A6">
        <w:rPr>
          <w:bCs/>
          <w:sz w:val="26"/>
          <w:szCs w:val="26"/>
        </w:rPr>
        <w:t> </w:t>
      </w:r>
      <w:r w:rsidR="00A053A6" w:rsidRPr="00F97A45">
        <w:rPr>
          <w:bCs/>
          <w:sz w:val="26"/>
          <w:szCs w:val="26"/>
        </w:rPr>
        <w:t>п</w:t>
      </w:r>
      <w:r w:rsidRPr="00F97A45">
        <w:rPr>
          <w:bCs/>
          <w:sz w:val="26"/>
          <w:szCs w:val="26"/>
        </w:rPr>
        <w:t>рофильные классы. Указанные нормативные правовые акты могут предусматривать требование предоставления результатов ГИА</w:t>
      </w:r>
      <w:r w:rsidR="00A053A6" w:rsidRPr="00F97A45">
        <w:rPr>
          <w:bCs/>
          <w:sz w:val="26"/>
          <w:szCs w:val="26"/>
        </w:rPr>
        <w:t xml:space="preserve"> по</w:t>
      </w:r>
      <w:r w:rsidR="00A053A6">
        <w:rPr>
          <w:bCs/>
          <w:sz w:val="26"/>
          <w:szCs w:val="26"/>
        </w:rPr>
        <w:t> </w:t>
      </w:r>
      <w:r w:rsidR="00A053A6" w:rsidRPr="00F97A45">
        <w:rPr>
          <w:bCs/>
          <w:sz w:val="26"/>
          <w:szCs w:val="26"/>
        </w:rPr>
        <w:t>у</w:t>
      </w:r>
      <w:r w:rsidRPr="00F97A45">
        <w:rPr>
          <w:bCs/>
          <w:sz w:val="26"/>
          <w:szCs w:val="26"/>
        </w:rPr>
        <w:t>чебным предметам</w:t>
      </w:r>
      <w:r w:rsidR="00977B70" w:rsidRPr="00F97A45">
        <w:rPr>
          <w:bCs/>
          <w:sz w:val="26"/>
          <w:szCs w:val="26"/>
        </w:rPr>
        <w:t>,</w:t>
      </w:r>
      <w:r w:rsidRPr="00F97A45">
        <w:rPr>
          <w:bCs/>
          <w:sz w:val="26"/>
          <w:szCs w:val="26"/>
        </w:rPr>
        <w:t xml:space="preserve"> соответствующим учебным предметам выбранного профиля. Образовательная организация</w:t>
      </w:r>
      <w:r w:rsidR="00A053A6" w:rsidRPr="00F97A45">
        <w:rPr>
          <w:bCs/>
          <w:sz w:val="26"/>
          <w:szCs w:val="26"/>
        </w:rPr>
        <w:t xml:space="preserve"> не</w:t>
      </w:r>
      <w:r w:rsidR="00A053A6">
        <w:rPr>
          <w:bCs/>
          <w:sz w:val="26"/>
          <w:szCs w:val="26"/>
        </w:rPr>
        <w:t> </w:t>
      </w:r>
      <w:r w:rsidR="00A053A6" w:rsidRPr="00F97A45">
        <w:rPr>
          <w:bCs/>
          <w:sz w:val="26"/>
          <w:szCs w:val="26"/>
        </w:rPr>
        <w:t>в</w:t>
      </w:r>
      <w:r w:rsidRPr="00F97A45">
        <w:rPr>
          <w:bCs/>
          <w:sz w:val="26"/>
          <w:szCs w:val="26"/>
        </w:rPr>
        <w:t>праве самостоятельно устанавливать данное требование.</w:t>
      </w:r>
    </w:p>
    <w:p w:rsidR="00044167" w:rsidRPr="00F97A45" w:rsidRDefault="00FE4A4B">
      <w:pPr>
        <w:ind w:firstLine="709"/>
        <w:jc w:val="both"/>
        <w:rPr>
          <w:bCs/>
          <w:sz w:val="26"/>
          <w:szCs w:val="26"/>
        </w:rPr>
      </w:pPr>
      <w:r w:rsidRPr="00F97A45">
        <w:rPr>
          <w:bCs/>
          <w:sz w:val="26"/>
          <w:szCs w:val="26"/>
        </w:rPr>
        <w:t>ГИА проводится</w:t>
      </w:r>
      <w:r w:rsidR="00A053A6" w:rsidRPr="00F97A45">
        <w:rPr>
          <w:bCs/>
          <w:sz w:val="26"/>
          <w:szCs w:val="26"/>
        </w:rPr>
        <w:t xml:space="preserve"> в</w:t>
      </w:r>
      <w:r w:rsidR="00A053A6">
        <w:rPr>
          <w:bCs/>
          <w:sz w:val="26"/>
          <w:szCs w:val="26"/>
        </w:rPr>
        <w:t> </w:t>
      </w:r>
      <w:proofErr w:type="gramStart"/>
      <w:r w:rsidR="00A053A6" w:rsidRPr="00F97A45">
        <w:rPr>
          <w:bCs/>
          <w:sz w:val="26"/>
          <w:szCs w:val="26"/>
        </w:rPr>
        <w:t>ф</w:t>
      </w:r>
      <w:r w:rsidRPr="00F97A45">
        <w:rPr>
          <w:bCs/>
          <w:sz w:val="26"/>
          <w:szCs w:val="26"/>
        </w:rPr>
        <w:t>ормах</w:t>
      </w:r>
      <w:proofErr w:type="gramEnd"/>
      <w:r w:rsidRPr="00F97A45">
        <w:rPr>
          <w:bCs/>
          <w:sz w:val="26"/>
          <w:szCs w:val="26"/>
        </w:rPr>
        <w:t xml:space="preserve">  ОГЭ и (или) ГВЭ</w:t>
      </w:r>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 xml:space="preserve"> форме, устанавливаемой ОИВ для обучающихся</w:t>
      </w:r>
      <w:r w:rsidR="00A053A6" w:rsidRPr="00F97A45">
        <w:rPr>
          <w:bCs/>
          <w:sz w:val="26"/>
          <w:szCs w:val="26"/>
        </w:rPr>
        <w:t xml:space="preserve"> по</w:t>
      </w:r>
      <w:r w:rsidR="00A053A6">
        <w:rPr>
          <w:bCs/>
          <w:sz w:val="26"/>
          <w:szCs w:val="26"/>
        </w:rPr>
        <w:t> </w:t>
      </w:r>
      <w:r w:rsidR="00A053A6" w:rsidRPr="00F97A45">
        <w:rPr>
          <w:bCs/>
          <w:sz w:val="26"/>
          <w:szCs w:val="26"/>
        </w:rPr>
        <w:t>о</w:t>
      </w:r>
      <w:r w:rsidRPr="00F97A45">
        <w:rPr>
          <w:bCs/>
          <w:sz w:val="26"/>
          <w:szCs w:val="26"/>
        </w:rPr>
        <w:t xml:space="preserve">бразовательным программам основного общего образования, </w:t>
      </w:r>
      <w:r w:rsidRPr="00F97A45">
        <w:rPr>
          <w:bCs/>
          <w:sz w:val="26"/>
          <w:szCs w:val="26"/>
        </w:rPr>
        <w:lastRenderedPageBreak/>
        <w:t>изучавших родной язык</w:t>
      </w:r>
      <w:r w:rsidR="00A053A6" w:rsidRPr="00F97A45">
        <w:rPr>
          <w:bCs/>
          <w:sz w:val="26"/>
          <w:szCs w:val="26"/>
        </w:rPr>
        <w:t xml:space="preserve"> и</w:t>
      </w:r>
      <w:r w:rsidR="00A053A6">
        <w:rPr>
          <w:bCs/>
          <w:sz w:val="26"/>
          <w:szCs w:val="26"/>
        </w:rPr>
        <w:t> </w:t>
      </w:r>
      <w:r w:rsidR="00A053A6" w:rsidRPr="00F97A45">
        <w:rPr>
          <w:bCs/>
          <w:sz w:val="26"/>
          <w:szCs w:val="26"/>
        </w:rPr>
        <w:t>р</w:t>
      </w:r>
      <w:r w:rsidRPr="00F97A45">
        <w:rPr>
          <w:bCs/>
          <w:sz w:val="26"/>
          <w:szCs w:val="26"/>
        </w:rPr>
        <w:t>одную литературу (национальную литературу</w:t>
      </w:r>
      <w:r w:rsidR="00A053A6" w:rsidRPr="00F97A45">
        <w:rPr>
          <w:bCs/>
          <w:sz w:val="26"/>
          <w:szCs w:val="26"/>
        </w:rPr>
        <w:t xml:space="preserve"> на</w:t>
      </w:r>
      <w:r w:rsidR="00A053A6">
        <w:rPr>
          <w:bCs/>
          <w:sz w:val="26"/>
          <w:szCs w:val="26"/>
        </w:rPr>
        <w:t> </w:t>
      </w:r>
      <w:r w:rsidR="00A053A6" w:rsidRPr="00F97A45">
        <w:rPr>
          <w:bCs/>
          <w:sz w:val="26"/>
          <w:szCs w:val="26"/>
        </w:rPr>
        <w:t>р</w:t>
      </w:r>
      <w:r w:rsidRPr="00F97A45">
        <w:rPr>
          <w:bCs/>
          <w:sz w:val="26"/>
          <w:szCs w:val="26"/>
        </w:rPr>
        <w:t>одном языке)</w:t>
      </w:r>
      <w:r w:rsidR="00A053A6" w:rsidRPr="00F97A45">
        <w:rPr>
          <w:bCs/>
          <w:sz w:val="26"/>
          <w:szCs w:val="26"/>
        </w:rPr>
        <w:t xml:space="preserve"> и</w:t>
      </w:r>
      <w:r w:rsidR="00A053A6">
        <w:rPr>
          <w:bCs/>
          <w:sz w:val="26"/>
          <w:szCs w:val="26"/>
        </w:rPr>
        <w:t> </w:t>
      </w:r>
      <w:r w:rsidR="00A053A6" w:rsidRPr="00F97A45">
        <w:rPr>
          <w:bCs/>
          <w:sz w:val="26"/>
          <w:szCs w:val="26"/>
        </w:rPr>
        <w:t>в</w:t>
      </w:r>
      <w:r w:rsidRPr="00F97A45">
        <w:rPr>
          <w:bCs/>
          <w:sz w:val="26"/>
          <w:szCs w:val="26"/>
        </w:rPr>
        <w:t>ыбравших экзамен</w:t>
      </w:r>
      <w:r w:rsidR="00A053A6" w:rsidRPr="00F97A45">
        <w:rPr>
          <w:bCs/>
          <w:sz w:val="26"/>
          <w:szCs w:val="26"/>
        </w:rPr>
        <w:t xml:space="preserve"> по</w:t>
      </w:r>
      <w:r w:rsidR="00A053A6">
        <w:rPr>
          <w:bCs/>
          <w:sz w:val="26"/>
          <w:szCs w:val="26"/>
        </w:rPr>
        <w:t> </w:t>
      </w:r>
      <w:r w:rsidR="00A053A6" w:rsidRPr="00F97A45">
        <w:rPr>
          <w:bCs/>
          <w:sz w:val="26"/>
          <w:szCs w:val="26"/>
        </w:rPr>
        <w:t>р</w:t>
      </w:r>
      <w:r w:rsidRPr="00F97A45">
        <w:rPr>
          <w:bCs/>
          <w:sz w:val="26"/>
          <w:szCs w:val="26"/>
        </w:rPr>
        <w:t>одному языку и/или родной литературе для прохождения ГИА.</w:t>
      </w:r>
    </w:p>
    <w:p w:rsidR="00044167" w:rsidRPr="00F97A45" w:rsidRDefault="00FE4A4B">
      <w:pPr>
        <w:ind w:firstLine="709"/>
        <w:jc w:val="both"/>
        <w:rPr>
          <w:bCs/>
          <w:sz w:val="26"/>
          <w:szCs w:val="26"/>
        </w:rPr>
      </w:pPr>
      <w:r w:rsidRPr="00F97A45">
        <w:rPr>
          <w:bCs/>
          <w:sz w:val="26"/>
          <w:szCs w:val="26"/>
        </w:rPr>
        <w:t>При проведении ОГЭ используются КИМ, представляющие собой комплексы заданий стандартизированной формы.</w:t>
      </w:r>
    </w:p>
    <w:p w:rsidR="00044167" w:rsidRPr="00F97A45" w:rsidRDefault="00FE4A4B">
      <w:pPr>
        <w:ind w:firstLine="709"/>
        <w:jc w:val="both"/>
        <w:rPr>
          <w:bCs/>
          <w:sz w:val="26"/>
          <w:szCs w:val="26"/>
        </w:rPr>
      </w:pPr>
      <w:r w:rsidRPr="00F97A45">
        <w:rPr>
          <w:bCs/>
          <w:sz w:val="26"/>
          <w:szCs w:val="26"/>
        </w:rPr>
        <w:t>ГВЭ проводится</w:t>
      </w:r>
      <w:r w:rsidR="00A053A6" w:rsidRPr="00F97A45">
        <w:rPr>
          <w:sz w:val="26"/>
          <w:szCs w:val="26"/>
        </w:rPr>
        <w:t xml:space="preserve"> </w:t>
      </w:r>
      <w:r w:rsidR="00A053A6" w:rsidRPr="00F97A45">
        <w:rPr>
          <w:bCs/>
          <w:sz w:val="26"/>
          <w:szCs w:val="26"/>
        </w:rPr>
        <w:t>в</w:t>
      </w:r>
      <w:r w:rsidR="00A053A6">
        <w:rPr>
          <w:sz w:val="26"/>
          <w:szCs w:val="26"/>
        </w:rPr>
        <w:t> </w:t>
      </w:r>
      <w:r w:rsidR="00A053A6" w:rsidRPr="00F97A45">
        <w:rPr>
          <w:bCs/>
          <w:sz w:val="26"/>
          <w:szCs w:val="26"/>
        </w:rPr>
        <w:t>ф</w:t>
      </w:r>
      <w:r w:rsidRPr="00F97A45">
        <w:rPr>
          <w:bCs/>
          <w:sz w:val="26"/>
          <w:szCs w:val="26"/>
        </w:rPr>
        <w:t>орме письменных</w:t>
      </w:r>
      <w:r w:rsidR="00A053A6" w:rsidRPr="00F97A45">
        <w:rPr>
          <w:bCs/>
          <w:sz w:val="26"/>
          <w:szCs w:val="26"/>
        </w:rPr>
        <w:t xml:space="preserve"> и</w:t>
      </w:r>
      <w:r w:rsidR="00A053A6">
        <w:rPr>
          <w:bCs/>
          <w:sz w:val="26"/>
          <w:szCs w:val="26"/>
        </w:rPr>
        <w:t> </w:t>
      </w:r>
      <w:r w:rsidR="00A053A6" w:rsidRPr="00F97A45">
        <w:rPr>
          <w:bCs/>
          <w:sz w:val="26"/>
          <w:szCs w:val="26"/>
        </w:rPr>
        <w:t>у</w:t>
      </w:r>
      <w:r w:rsidRPr="00F97A45">
        <w:rPr>
          <w:bCs/>
          <w:sz w:val="26"/>
          <w:szCs w:val="26"/>
        </w:rPr>
        <w:t>стных экзаменов</w:t>
      </w:r>
      <w:r w:rsidR="00A053A6" w:rsidRPr="00F97A45">
        <w:rPr>
          <w:bCs/>
          <w:sz w:val="26"/>
          <w:szCs w:val="26"/>
        </w:rPr>
        <w:t xml:space="preserve"> с</w:t>
      </w:r>
      <w:r w:rsidR="00A053A6">
        <w:rPr>
          <w:bCs/>
          <w:sz w:val="26"/>
          <w:szCs w:val="26"/>
        </w:rPr>
        <w:t> </w:t>
      </w:r>
      <w:r w:rsidR="00A053A6" w:rsidRPr="00F97A45">
        <w:rPr>
          <w:bCs/>
          <w:sz w:val="26"/>
          <w:szCs w:val="26"/>
        </w:rPr>
        <w:t>и</w:t>
      </w:r>
      <w:r w:rsidRPr="00F97A45">
        <w:rPr>
          <w:bCs/>
          <w:sz w:val="26"/>
          <w:szCs w:val="26"/>
        </w:rPr>
        <w:t xml:space="preserve">спользованием текстов, тем, заданий, билетов. </w:t>
      </w:r>
    </w:p>
    <w:p w:rsidR="00FE4A4B" w:rsidRPr="00F97A45" w:rsidRDefault="00FE4A4B" w:rsidP="00F97A45">
      <w:pPr>
        <w:pStyle w:val="20"/>
      </w:pPr>
      <w:bookmarkStart w:id="148" w:name="_Toc410235026"/>
      <w:bookmarkStart w:id="149" w:name="_Toc410235132"/>
      <w:bookmarkStart w:id="150" w:name="_Toc439322468"/>
      <w:r w:rsidRPr="00F97A45">
        <w:t>3.2</w:t>
      </w:r>
      <w:r w:rsidR="00523D5A">
        <w:t>.</w:t>
      </w:r>
      <w:r w:rsidRPr="00F97A45">
        <w:t xml:space="preserve"> Категории участников ГИА</w:t>
      </w:r>
      <w:bookmarkEnd w:id="148"/>
      <w:bookmarkEnd w:id="149"/>
      <w:bookmarkEnd w:id="150"/>
    </w:p>
    <w:p w:rsidR="00A84A8E" w:rsidRPr="00F97A45" w:rsidRDefault="00FE4A4B">
      <w:pPr>
        <w:ind w:firstLine="709"/>
        <w:jc w:val="both"/>
        <w:rPr>
          <w:sz w:val="26"/>
          <w:szCs w:val="26"/>
        </w:rPr>
      </w:pPr>
      <w:r w:rsidRPr="00F97A45">
        <w:rPr>
          <w:sz w:val="26"/>
          <w:szCs w:val="26"/>
        </w:rPr>
        <w:t>К ГИА допускаются обучающиеся,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меющие академической задолженности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полном объеме выполнившие учебный план или индивидуальный учебный план (имеющие годовые отметки</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сем учебным предметам учебного плана за IX класс</w:t>
      </w:r>
      <w:r w:rsidR="00A053A6" w:rsidRPr="00F97A45">
        <w:rPr>
          <w:sz w:val="26"/>
          <w:szCs w:val="26"/>
        </w:rPr>
        <w:t xml:space="preserve"> не</w:t>
      </w:r>
      <w:r w:rsidR="00A053A6">
        <w:rPr>
          <w:sz w:val="26"/>
          <w:szCs w:val="26"/>
        </w:rPr>
        <w:t> </w:t>
      </w:r>
      <w:r w:rsidR="00A053A6" w:rsidRPr="00F97A45">
        <w:rPr>
          <w:sz w:val="26"/>
          <w:szCs w:val="26"/>
        </w:rPr>
        <w:t>н</w:t>
      </w:r>
      <w:r w:rsidRPr="00F97A45">
        <w:rPr>
          <w:sz w:val="26"/>
          <w:szCs w:val="26"/>
        </w:rPr>
        <w:t xml:space="preserve">иже </w:t>
      </w:r>
      <w:proofErr w:type="gramStart"/>
      <w:r w:rsidRPr="00F97A45">
        <w:rPr>
          <w:sz w:val="26"/>
          <w:szCs w:val="26"/>
        </w:rPr>
        <w:t>удовлетворительных</w:t>
      </w:r>
      <w:proofErr w:type="gramEnd"/>
      <w:r w:rsidRPr="00F97A45">
        <w:rPr>
          <w:sz w:val="26"/>
          <w:szCs w:val="26"/>
        </w:rPr>
        <w:t xml:space="preserve">). </w:t>
      </w:r>
    </w:p>
    <w:p w:rsidR="00044167" w:rsidRPr="00F97A45" w:rsidRDefault="00FE4A4B" w:rsidP="00FF28D3">
      <w:pPr>
        <w:ind w:firstLine="709"/>
        <w:jc w:val="both"/>
        <w:rPr>
          <w:sz w:val="26"/>
          <w:szCs w:val="26"/>
        </w:rPr>
      </w:pPr>
      <w:r w:rsidRPr="00F97A45">
        <w:rPr>
          <w:sz w:val="26"/>
          <w:szCs w:val="26"/>
        </w:rPr>
        <w:t xml:space="preserve">Участниками ОГЭ являются: </w:t>
      </w:r>
    </w:p>
    <w:p w:rsidR="00A221A2" w:rsidRPr="00F97A45" w:rsidRDefault="00FF28D3">
      <w:pPr>
        <w:pStyle w:val="afb"/>
        <w:ind w:left="0" w:firstLine="709"/>
        <w:jc w:val="both"/>
        <w:rPr>
          <w:sz w:val="26"/>
          <w:szCs w:val="26"/>
        </w:rPr>
      </w:pPr>
      <w:proofErr w:type="gramStart"/>
      <w:r w:rsidRPr="00F97A45">
        <w:rPr>
          <w:sz w:val="26"/>
          <w:szCs w:val="26"/>
        </w:rPr>
        <w:t xml:space="preserve">обучающиеся </w:t>
      </w:r>
      <w:r w:rsidR="00FE4A4B" w:rsidRPr="00F97A45">
        <w:rPr>
          <w:sz w:val="26"/>
          <w:szCs w:val="26"/>
        </w:rPr>
        <w:t>образовательных организаций,</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 xml:space="preserve">ом числе </w:t>
      </w:r>
      <w:r w:rsidRPr="00F97A45">
        <w:rPr>
          <w:sz w:val="26"/>
          <w:szCs w:val="26"/>
        </w:rPr>
        <w:t xml:space="preserve">иностранные </w:t>
      </w:r>
      <w:r w:rsidR="00FE4A4B" w:rsidRPr="00F97A45">
        <w:rPr>
          <w:sz w:val="26"/>
          <w:szCs w:val="26"/>
        </w:rPr>
        <w:t>граждан</w:t>
      </w:r>
      <w:r w:rsidRPr="00F97A45">
        <w:rPr>
          <w:sz w:val="26"/>
          <w:szCs w:val="26"/>
        </w:rPr>
        <w:t>е</w:t>
      </w:r>
      <w:r w:rsidR="00FE4A4B" w:rsidRPr="00F97A45">
        <w:rPr>
          <w:sz w:val="26"/>
          <w:szCs w:val="26"/>
        </w:rPr>
        <w:t>, лиц</w:t>
      </w:r>
      <w:r w:rsidRPr="00F97A45">
        <w:rPr>
          <w:sz w:val="26"/>
          <w:szCs w:val="26"/>
        </w:rPr>
        <w:t>а</w:t>
      </w:r>
      <w:r w:rsidR="00FE4A4B" w:rsidRPr="00F97A45">
        <w:rPr>
          <w:sz w:val="26"/>
          <w:szCs w:val="26"/>
        </w:rPr>
        <w:t xml:space="preserve"> без гражданства,</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 xml:space="preserve">ом числе </w:t>
      </w:r>
      <w:r w:rsidRPr="00F97A45">
        <w:rPr>
          <w:sz w:val="26"/>
          <w:szCs w:val="26"/>
        </w:rPr>
        <w:t>соотечественники</w:t>
      </w:r>
      <w:r w:rsidR="00A053A6" w:rsidRPr="00F97A45">
        <w:rPr>
          <w:sz w:val="26"/>
          <w:szCs w:val="26"/>
        </w:rPr>
        <w:t xml:space="preserve"> за</w:t>
      </w:r>
      <w:r w:rsidR="00A053A6">
        <w:rPr>
          <w:sz w:val="26"/>
          <w:szCs w:val="26"/>
        </w:rPr>
        <w:t> </w:t>
      </w:r>
      <w:r w:rsidR="00A053A6" w:rsidRPr="00F97A45">
        <w:rPr>
          <w:sz w:val="26"/>
          <w:szCs w:val="26"/>
        </w:rPr>
        <w:t>р</w:t>
      </w:r>
      <w:r w:rsidR="00FE4A4B" w:rsidRPr="00F97A45">
        <w:rPr>
          <w:sz w:val="26"/>
          <w:szCs w:val="26"/>
        </w:rPr>
        <w:t xml:space="preserve">убежом, </w:t>
      </w:r>
      <w:r w:rsidRPr="00F97A45">
        <w:rPr>
          <w:sz w:val="26"/>
          <w:szCs w:val="26"/>
        </w:rPr>
        <w:t>беженцы</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ынужденные переселенцы</w:t>
      </w:r>
      <w:r w:rsidR="00FE4A4B" w:rsidRPr="00F97A45">
        <w:rPr>
          <w:sz w:val="26"/>
          <w:szCs w:val="26"/>
        </w:rPr>
        <w:t xml:space="preserve">, </w:t>
      </w:r>
      <w:r w:rsidRPr="00F97A45">
        <w:rPr>
          <w:sz w:val="26"/>
          <w:szCs w:val="26"/>
        </w:rPr>
        <w:t xml:space="preserve">освоившие </w:t>
      </w:r>
      <w:r w:rsidR="00FE4A4B" w:rsidRPr="00F97A45">
        <w:rPr>
          <w:sz w:val="26"/>
          <w:szCs w:val="26"/>
        </w:rPr>
        <w:t>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чной, очно-заочной или заочной формах,</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лиц</w:t>
      </w:r>
      <w:r w:rsidRPr="00F97A45">
        <w:rPr>
          <w:sz w:val="26"/>
          <w:szCs w:val="26"/>
        </w:rPr>
        <w:t>а</w:t>
      </w:r>
      <w:r w:rsidR="00FE4A4B" w:rsidRPr="00F97A45">
        <w:rPr>
          <w:sz w:val="26"/>
          <w:szCs w:val="26"/>
        </w:rPr>
        <w:t xml:space="preserve">, </w:t>
      </w:r>
      <w:r w:rsidRPr="00F97A45">
        <w:rPr>
          <w:sz w:val="26"/>
          <w:szCs w:val="26"/>
        </w:rPr>
        <w:t xml:space="preserve">освоившие </w:t>
      </w:r>
      <w:r w:rsidR="00FE4A4B" w:rsidRPr="00F97A45">
        <w:rPr>
          <w:sz w:val="26"/>
          <w:szCs w:val="26"/>
        </w:rPr>
        <w:t>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ф</w:t>
      </w:r>
      <w:r w:rsidR="00FE4A4B" w:rsidRPr="00F97A45">
        <w:rPr>
          <w:sz w:val="26"/>
          <w:szCs w:val="26"/>
        </w:rPr>
        <w:t>орме семейного образования</w:t>
      </w:r>
      <w:r w:rsidR="00A053A6" w:rsidRPr="00F97A45">
        <w:rPr>
          <w:sz w:val="26"/>
          <w:szCs w:val="26"/>
        </w:rPr>
        <w:t xml:space="preserve"> и</w:t>
      </w:r>
      <w:r w:rsidR="00A053A6">
        <w:rPr>
          <w:sz w:val="26"/>
          <w:szCs w:val="26"/>
        </w:rPr>
        <w:t> </w:t>
      </w:r>
      <w:r w:rsidR="00A053A6" w:rsidRPr="00F97A45">
        <w:rPr>
          <w:sz w:val="26"/>
          <w:szCs w:val="26"/>
        </w:rPr>
        <w:t>д</w:t>
      </w:r>
      <w:r w:rsidR="00FE4A4B" w:rsidRPr="00F97A45">
        <w:rPr>
          <w:sz w:val="26"/>
          <w:szCs w:val="26"/>
        </w:rPr>
        <w:t>опущенные</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екущем году</w:t>
      </w:r>
      <w:r w:rsidR="00A053A6" w:rsidRPr="00F97A45">
        <w:rPr>
          <w:sz w:val="26"/>
          <w:szCs w:val="26"/>
        </w:rPr>
        <w:t xml:space="preserve"> к</w:t>
      </w:r>
      <w:r w:rsidR="00A053A6">
        <w:rPr>
          <w:sz w:val="26"/>
          <w:szCs w:val="26"/>
        </w:rPr>
        <w:t> </w:t>
      </w:r>
      <w:r w:rsidR="00A053A6" w:rsidRPr="00F97A45">
        <w:rPr>
          <w:sz w:val="26"/>
          <w:szCs w:val="26"/>
        </w:rPr>
        <w:t>Г</w:t>
      </w:r>
      <w:r w:rsidR="00FE4A4B" w:rsidRPr="00F97A45">
        <w:rPr>
          <w:sz w:val="26"/>
          <w:szCs w:val="26"/>
        </w:rPr>
        <w:t>ИА.</w:t>
      </w:r>
      <w:proofErr w:type="gramEnd"/>
    </w:p>
    <w:p w:rsidR="00A84A8E" w:rsidRPr="00F97A45" w:rsidRDefault="00FE4A4B">
      <w:pPr>
        <w:ind w:firstLine="709"/>
        <w:jc w:val="both"/>
        <w:rPr>
          <w:sz w:val="26"/>
          <w:szCs w:val="26"/>
        </w:rPr>
      </w:pPr>
      <w:r w:rsidRPr="00F97A45">
        <w:rPr>
          <w:sz w:val="26"/>
          <w:szCs w:val="26"/>
        </w:rPr>
        <w:t>Участниками ГВЭ являются:</w:t>
      </w:r>
    </w:p>
    <w:p w:rsidR="00A221A2" w:rsidRPr="00F97A45" w:rsidRDefault="00FE4A4B">
      <w:pPr>
        <w:pStyle w:val="afb"/>
        <w:ind w:left="0" w:firstLine="709"/>
        <w:jc w:val="both"/>
        <w:rPr>
          <w:sz w:val="26"/>
          <w:szCs w:val="26"/>
        </w:rPr>
      </w:pPr>
      <w:r w:rsidRPr="00F97A45">
        <w:rPr>
          <w:sz w:val="26"/>
          <w:szCs w:val="26"/>
        </w:rPr>
        <w:t>обучающиеся, освоившие 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учебно-воспитательных учреждениях закрытого типа,</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исполняющих наказание</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 лишения свободы;</w:t>
      </w:r>
    </w:p>
    <w:p w:rsidR="00A221A2" w:rsidRPr="00F97A45" w:rsidRDefault="00FE4A4B">
      <w:pPr>
        <w:pStyle w:val="afb"/>
        <w:ind w:left="0" w:firstLine="709"/>
        <w:jc w:val="both"/>
        <w:rPr>
          <w:sz w:val="26"/>
          <w:szCs w:val="26"/>
        </w:rPr>
      </w:pPr>
      <w:proofErr w:type="gramStart"/>
      <w:r w:rsidRPr="00F97A45">
        <w:rPr>
          <w:sz w:val="26"/>
          <w:szCs w:val="26"/>
        </w:rPr>
        <w:t>обучающиеся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еализующих имеющие государственную аккредитацию образовательные программы основного общего образования,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агранучреждениях Министерства иностранных дел Российской Федерации, имеющих</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воей структуре специализированные структурные образовательные подразделения (загранучреждения);</w:t>
      </w:r>
      <w:proofErr w:type="gramEnd"/>
    </w:p>
    <w:p w:rsidR="00A221A2" w:rsidRPr="00F97A45" w:rsidRDefault="00FE4A4B">
      <w:pPr>
        <w:pStyle w:val="afb"/>
        <w:ind w:left="0" w:firstLine="709"/>
        <w:jc w:val="both"/>
        <w:rPr>
          <w:sz w:val="26"/>
          <w:szCs w:val="26"/>
        </w:rPr>
      </w:pPr>
      <w:r w:rsidRPr="00F97A45">
        <w:rPr>
          <w:sz w:val="26"/>
          <w:szCs w:val="26"/>
        </w:rPr>
        <w:t>обучающиеся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обучающиеся дети-инвалиды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нвалиды, освоившие образовательные программы основного общего образования;</w:t>
      </w:r>
    </w:p>
    <w:p w:rsidR="00A221A2" w:rsidRPr="00F97A45" w:rsidRDefault="00FE4A4B">
      <w:pPr>
        <w:pStyle w:val="afb"/>
        <w:ind w:left="0" w:firstLine="709"/>
        <w:jc w:val="both"/>
        <w:rPr>
          <w:sz w:val="26"/>
          <w:szCs w:val="26"/>
        </w:rPr>
      </w:pPr>
      <w:r w:rsidRPr="00F97A45">
        <w:rPr>
          <w:sz w:val="26"/>
          <w:szCs w:val="26"/>
        </w:rPr>
        <w:t xml:space="preserve">обучающиеся, освоившие в 2014- </w:t>
      </w:r>
      <w:del w:id="151" w:author="Репина Светлана Анатольевна" w:date="2016-10-12T15:57:00Z">
        <w:r w:rsidRPr="00F97A45" w:rsidDel="00A84590">
          <w:rPr>
            <w:sz w:val="26"/>
            <w:szCs w:val="26"/>
          </w:rPr>
          <w:delText xml:space="preserve">2016 </w:delText>
        </w:r>
      </w:del>
      <w:ins w:id="152" w:author="Репина Светлана Анатольевна" w:date="2016-10-12T15:57:00Z">
        <w:r w:rsidR="00A84590" w:rsidRPr="00F97A45">
          <w:rPr>
            <w:sz w:val="26"/>
            <w:szCs w:val="26"/>
          </w:rPr>
          <w:t>201</w:t>
        </w:r>
        <w:r w:rsidR="00A84590">
          <w:rPr>
            <w:sz w:val="26"/>
            <w:szCs w:val="26"/>
          </w:rPr>
          <w:t>8</w:t>
        </w:r>
        <w:r w:rsidR="00A84590" w:rsidRPr="00F97A45">
          <w:rPr>
            <w:sz w:val="26"/>
            <w:szCs w:val="26"/>
          </w:rPr>
          <w:t xml:space="preserve"> </w:t>
        </w:r>
      </w:ins>
      <w:r w:rsidRPr="00F97A45">
        <w:rPr>
          <w:sz w:val="26"/>
          <w:szCs w:val="26"/>
        </w:rPr>
        <w:t>годах образовательные программы основного общего образования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ерриториях Республики Крым</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орода федерального значения Севастополя.</w:t>
      </w:r>
    </w:p>
    <w:p w:rsidR="00A84A8E" w:rsidRPr="00F97A45" w:rsidRDefault="00FE4A4B">
      <w:pPr>
        <w:ind w:firstLine="709"/>
        <w:jc w:val="both"/>
        <w:rPr>
          <w:sz w:val="26"/>
          <w:szCs w:val="26"/>
        </w:rPr>
      </w:pPr>
      <w:r w:rsidRPr="00F97A45">
        <w:rPr>
          <w:sz w:val="26"/>
          <w:szCs w:val="26"/>
        </w:rPr>
        <w:t>Указанные категории участников ГВЭ при желании имеют право пройти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ОГЭ</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тдельным учебным предметам.</w:t>
      </w:r>
    </w:p>
    <w:p w:rsidR="00A221A2" w:rsidRPr="00F97A45" w:rsidRDefault="00FE4A4B" w:rsidP="00A221A2">
      <w:pPr>
        <w:ind w:firstLine="709"/>
        <w:jc w:val="both"/>
        <w:rPr>
          <w:sz w:val="26"/>
          <w:szCs w:val="26"/>
        </w:rPr>
      </w:pPr>
      <w:r w:rsidRPr="00F97A45">
        <w:rPr>
          <w:sz w:val="26"/>
          <w:szCs w:val="26"/>
        </w:rPr>
        <w:t>ГИА проводится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устанавливаемой ОИВ, для</w:t>
      </w:r>
      <w:r w:rsidR="00A221A2" w:rsidRPr="00F97A45">
        <w:rPr>
          <w:sz w:val="26"/>
          <w:szCs w:val="26"/>
        </w:rPr>
        <w:t xml:space="preserve"> </w:t>
      </w:r>
      <w:proofErr w:type="gramStart"/>
      <w:r w:rsidR="00BA3EB8" w:rsidRPr="00F97A45">
        <w:rPr>
          <w:sz w:val="26"/>
          <w:szCs w:val="26"/>
        </w:rPr>
        <w:t>обучающихся</w:t>
      </w:r>
      <w:proofErr w:type="gramEnd"/>
      <w:r w:rsidR="00A053A6" w:rsidRPr="00F97A45">
        <w:rPr>
          <w:sz w:val="26"/>
          <w:szCs w:val="26"/>
        </w:rPr>
        <w:t xml:space="preserve"> по</w:t>
      </w:r>
      <w:r w:rsidR="00A053A6">
        <w:rPr>
          <w:sz w:val="26"/>
          <w:szCs w:val="26"/>
        </w:rPr>
        <w:t> </w:t>
      </w:r>
      <w:r w:rsidR="00A053A6" w:rsidRPr="00F97A45">
        <w:rPr>
          <w:sz w:val="26"/>
          <w:szCs w:val="26"/>
        </w:rPr>
        <w:t>о</w:t>
      </w:r>
      <w:r w:rsidR="00BA3EB8" w:rsidRPr="00F97A45">
        <w:rPr>
          <w:sz w:val="26"/>
          <w:szCs w:val="26"/>
        </w:rPr>
        <w:t>бразовательным программам основного общего образования, изучавших родной язык</w:t>
      </w:r>
      <w:r w:rsidR="00A053A6" w:rsidRPr="00F97A45">
        <w:rPr>
          <w:sz w:val="26"/>
          <w:szCs w:val="26"/>
        </w:rPr>
        <w:t xml:space="preserve"> и</w:t>
      </w:r>
      <w:r w:rsidR="00A053A6">
        <w:rPr>
          <w:sz w:val="26"/>
          <w:szCs w:val="26"/>
        </w:rPr>
        <w:t> </w:t>
      </w:r>
      <w:r w:rsidR="00A053A6" w:rsidRPr="00F97A45">
        <w:rPr>
          <w:sz w:val="26"/>
          <w:szCs w:val="26"/>
        </w:rPr>
        <w:t>р</w:t>
      </w:r>
      <w:r w:rsidR="00BA3EB8" w:rsidRPr="00F97A45">
        <w:rPr>
          <w:sz w:val="26"/>
          <w:szCs w:val="26"/>
        </w:rPr>
        <w:t>одную литературу (национальную литературу</w:t>
      </w:r>
      <w:r w:rsidR="00A053A6" w:rsidRPr="00F97A45">
        <w:rPr>
          <w:sz w:val="26"/>
          <w:szCs w:val="26"/>
        </w:rPr>
        <w:t xml:space="preserve"> на</w:t>
      </w:r>
      <w:r w:rsidR="00A053A6">
        <w:rPr>
          <w:sz w:val="26"/>
          <w:szCs w:val="26"/>
        </w:rPr>
        <w:t> </w:t>
      </w:r>
      <w:r w:rsidR="00A053A6" w:rsidRPr="00F97A45">
        <w:rPr>
          <w:sz w:val="26"/>
          <w:szCs w:val="26"/>
        </w:rPr>
        <w:t>р</w:t>
      </w:r>
      <w:r w:rsidR="00BA3EB8" w:rsidRPr="00F97A45">
        <w:rPr>
          <w:sz w:val="26"/>
          <w:szCs w:val="26"/>
        </w:rPr>
        <w:t>одном языке)</w:t>
      </w:r>
      <w:r w:rsidR="00A053A6" w:rsidRPr="00F97A45">
        <w:rPr>
          <w:sz w:val="26"/>
          <w:szCs w:val="26"/>
        </w:rPr>
        <w:t xml:space="preserve"> и</w:t>
      </w:r>
      <w:r w:rsidR="00A053A6">
        <w:rPr>
          <w:sz w:val="26"/>
          <w:szCs w:val="26"/>
        </w:rPr>
        <w:t> </w:t>
      </w:r>
      <w:r w:rsidR="00A053A6" w:rsidRPr="00F97A45">
        <w:rPr>
          <w:sz w:val="26"/>
          <w:szCs w:val="26"/>
        </w:rPr>
        <w:t>в</w:t>
      </w:r>
      <w:r w:rsidR="00BA3EB8" w:rsidRPr="00F97A45">
        <w:rPr>
          <w:sz w:val="26"/>
          <w:szCs w:val="26"/>
        </w:rPr>
        <w:t>ыбравших экзамен</w:t>
      </w:r>
      <w:r w:rsidR="00A053A6" w:rsidRPr="00F97A45">
        <w:rPr>
          <w:sz w:val="26"/>
          <w:szCs w:val="26"/>
        </w:rPr>
        <w:t xml:space="preserve"> по</w:t>
      </w:r>
      <w:r w:rsidR="00A053A6">
        <w:rPr>
          <w:sz w:val="26"/>
          <w:szCs w:val="26"/>
        </w:rPr>
        <w:t> </w:t>
      </w:r>
      <w:r w:rsidR="00A053A6" w:rsidRPr="00F97A45">
        <w:rPr>
          <w:sz w:val="26"/>
          <w:szCs w:val="26"/>
        </w:rPr>
        <w:t>р</w:t>
      </w:r>
      <w:r w:rsidR="00BA3EB8" w:rsidRPr="00F97A45">
        <w:rPr>
          <w:sz w:val="26"/>
          <w:szCs w:val="26"/>
        </w:rPr>
        <w:t>одному языку и (или) родной литературе для прохождения ГИА.</w:t>
      </w:r>
    </w:p>
    <w:p w:rsidR="00FE4A4B" w:rsidRPr="00F97A45" w:rsidRDefault="00FE4A4B" w:rsidP="00F97A45">
      <w:pPr>
        <w:pStyle w:val="20"/>
      </w:pPr>
      <w:bookmarkStart w:id="153" w:name="_Toc404598539"/>
      <w:bookmarkStart w:id="154" w:name="_Toc410235027"/>
      <w:bookmarkStart w:id="155" w:name="_Toc410235133"/>
      <w:bookmarkStart w:id="156" w:name="_Toc439322469"/>
      <w:r w:rsidRPr="00F97A45">
        <w:t>3.3</w:t>
      </w:r>
      <w:r w:rsidR="00523D5A">
        <w:t>.</w:t>
      </w:r>
      <w:r w:rsidRPr="00F97A45">
        <w:t xml:space="preserve"> Организация подачи заявления</w:t>
      </w:r>
      <w:r w:rsidR="00A053A6" w:rsidRPr="00F97A45">
        <w:t xml:space="preserve"> на</w:t>
      </w:r>
      <w:r w:rsidR="00A053A6">
        <w:t> </w:t>
      </w:r>
      <w:r w:rsidR="00A053A6" w:rsidRPr="00F97A45">
        <w:t>у</w:t>
      </w:r>
      <w:r w:rsidRPr="00F97A45">
        <w:t>частие</w:t>
      </w:r>
      <w:r w:rsidR="00A053A6" w:rsidRPr="00F97A45">
        <w:t xml:space="preserve"> в</w:t>
      </w:r>
      <w:r w:rsidR="00A053A6">
        <w:t> </w:t>
      </w:r>
      <w:r w:rsidR="00A053A6" w:rsidRPr="00F97A45">
        <w:t>Г</w:t>
      </w:r>
      <w:r w:rsidRPr="00F97A45">
        <w:t>ИА</w:t>
      </w:r>
      <w:bookmarkEnd w:id="153"/>
      <w:bookmarkEnd w:id="154"/>
      <w:bookmarkEnd w:id="155"/>
      <w:bookmarkEnd w:id="156"/>
    </w:p>
    <w:p w:rsidR="002E4B7A" w:rsidRPr="00F97A45" w:rsidRDefault="00FE4A4B">
      <w:pPr>
        <w:widowControl w:val="0"/>
        <w:ind w:firstLine="709"/>
        <w:jc w:val="both"/>
        <w:rPr>
          <w:sz w:val="26"/>
          <w:szCs w:val="26"/>
        </w:rPr>
      </w:pPr>
      <w:r w:rsidRPr="00F97A45">
        <w:rPr>
          <w:sz w:val="26"/>
          <w:szCs w:val="26"/>
        </w:rPr>
        <w:t xml:space="preserve">Выбранные обучающимся учебные предметы, форма (формы) ГИА (для </w:t>
      </w:r>
      <w:proofErr w:type="gramStart"/>
      <w:r w:rsidRPr="00F97A45">
        <w:rPr>
          <w:sz w:val="26"/>
          <w:szCs w:val="26"/>
        </w:rPr>
        <w:t>обучающихся</w:t>
      </w:r>
      <w:proofErr w:type="gramEnd"/>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указанном</w:t>
      </w:r>
      <w:r w:rsidR="00A053A6" w:rsidRPr="00F97A45">
        <w:rPr>
          <w:sz w:val="26"/>
          <w:szCs w:val="26"/>
        </w:rPr>
        <w:t xml:space="preserve"> в</w:t>
      </w:r>
      <w:r w:rsidR="00A053A6">
        <w:rPr>
          <w:sz w:val="26"/>
          <w:szCs w:val="26"/>
        </w:rPr>
        <w:t> </w:t>
      </w:r>
      <w:r w:rsidR="00A053A6" w:rsidRPr="00F97A45">
        <w:rPr>
          <w:sz w:val="26"/>
          <w:szCs w:val="26"/>
        </w:rPr>
        <w:t>п</w:t>
      </w:r>
      <w:r w:rsidR="008501C3" w:rsidRPr="00F97A45">
        <w:rPr>
          <w:sz w:val="26"/>
          <w:szCs w:val="26"/>
        </w:rPr>
        <w:t xml:space="preserve">ункте 8 </w:t>
      </w:r>
      <w:r w:rsidRPr="00F97A45">
        <w:rPr>
          <w:sz w:val="26"/>
          <w:szCs w:val="26"/>
        </w:rPr>
        <w:t>Порядка)</w:t>
      </w:r>
      <w:r w:rsidR="00A053A6" w:rsidRPr="00F97A45">
        <w:rPr>
          <w:sz w:val="26"/>
          <w:szCs w:val="26"/>
        </w:rPr>
        <w:t xml:space="preserve"> и</w:t>
      </w:r>
      <w:r w:rsidR="00A053A6">
        <w:rPr>
          <w:sz w:val="26"/>
          <w:szCs w:val="26"/>
        </w:rPr>
        <w:t> </w:t>
      </w:r>
      <w:r w:rsidR="00A053A6" w:rsidRPr="00F97A45">
        <w:rPr>
          <w:sz w:val="26"/>
          <w:szCs w:val="26"/>
        </w:rPr>
        <w:t>я</w:t>
      </w:r>
      <w:r w:rsidRPr="00F97A45">
        <w:rPr>
          <w:sz w:val="26"/>
          <w:szCs w:val="26"/>
        </w:rPr>
        <w:t>зык,</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отором</w:t>
      </w:r>
      <w:r w:rsidR="00A053A6" w:rsidRPr="00F97A45">
        <w:rPr>
          <w:sz w:val="26"/>
          <w:szCs w:val="26"/>
        </w:rPr>
        <w:t xml:space="preserve"> он</w:t>
      </w:r>
      <w:r w:rsidR="00A053A6">
        <w:rPr>
          <w:sz w:val="26"/>
          <w:szCs w:val="26"/>
        </w:rPr>
        <w:t> </w:t>
      </w:r>
      <w:r w:rsidR="00A053A6" w:rsidRPr="00F97A45">
        <w:rPr>
          <w:sz w:val="26"/>
          <w:szCs w:val="26"/>
        </w:rPr>
        <w:t>п</w:t>
      </w:r>
      <w:r w:rsidRPr="00F97A45">
        <w:rPr>
          <w:sz w:val="26"/>
          <w:szCs w:val="26"/>
        </w:rPr>
        <w:t>ланирует сдавать экзамены (для обучающихся,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6 Порядка), указываются</w:t>
      </w:r>
      <w:r w:rsidR="00A053A6" w:rsidRPr="00F97A45">
        <w:rPr>
          <w:sz w:val="26"/>
          <w:szCs w:val="26"/>
        </w:rPr>
        <w:t xml:space="preserve"> им</w:t>
      </w:r>
      <w:r w:rsidR="00A053A6">
        <w:rPr>
          <w:sz w:val="26"/>
          <w:szCs w:val="26"/>
        </w:rPr>
        <w:t> </w:t>
      </w:r>
      <w:r w:rsidR="00A053A6" w:rsidRPr="00F97A45">
        <w:rPr>
          <w:sz w:val="26"/>
          <w:szCs w:val="26"/>
        </w:rPr>
        <w:t>в</w:t>
      </w:r>
      <w:r w:rsidRPr="00F97A45">
        <w:rPr>
          <w:sz w:val="26"/>
          <w:szCs w:val="26"/>
        </w:rPr>
        <w:t xml:space="preserve"> заявлении, которое</w:t>
      </w:r>
      <w:r w:rsidR="00A053A6" w:rsidRPr="00F97A45">
        <w:rPr>
          <w:sz w:val="26"/>
          <w:szCs w:val="26"/>
        </w:rPr>
        <w:t xml:space="preserve"> он</w:t>
      </w:r>
      <w:r w:rsidR="00A053A6">
        <w:rPr>
          <w:sz w:val="26"/>
          <w:szCs w:val="26"/>
        </w:rPr>
        <w:t> </w:t>
      </w:r>
      <w:r w:rsidR="00A053A6" w:rsidRPr="00F97A45">
        <w:rPr>
          <w:sz w:val="26"/>
          <w:szCs w:val="26"/>
        </w:rPr>
        <w:t>п</w:t>
      </w:r>
      <w:r w:rsidRPr="00F97A45">
        <w:rPr>
          <w:sz w:val="26"/>
          <w:szCs w:val="26"/>
        </w:rPr>
        <w:t>одает</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бразовательную организацию </w:t>
      </w:r>
      <w:ins w:id="157" w:author="Репина Светлана Анатольевна" w:date="2016-10-12T16:26:00Z">
        <w:r w:rsidR="00CD3C95">
          <w:rPr>
            <w:sz w:val="26"/>
            <w:szCs w:val="26"/>
          </w:rPr>
          <w:t xml:space="preserve">                     </w:t>
        </w:r>
      </w:ins>
      <w:r w:rsidRPr="00F97A45">
        <w:rPr>
          <w:sz w:val="26"/>
          <w:szCs w:val="26"/>
        </w:rPr>
        <w:lastRenderedPageBreak/>
        <w:t>до 1 марта (включительно) текущего года.</w:t>
      </w:r>
    </w:p>
    <w:p w:rsidR="006764FB" w:rsidRPr="00F97A45" w:rsidRDefault="00FE4A4B">
      <w:pPr>
        <w:widowControl w:val="0"/>
        <w:ind w:firstLine="709"/>
        <w:jc w:val="both"/>
        <w:rPr>
          <w:sz w:val="26"/>
          <w:szCs w:val="26"/>
        </w:rPr>
      </w:pPr>
      <w:r w:rsidRPr="00F97A45">
        <w:rPr>
          <w:sz w:val="26"/>
          <w:szCs w:val="26"/>
        </w:rPr>
        <w:t>При подаче заявления</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обучающийся должен быть информирован</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хеме организации проведения 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 xml:space="preserve">ностранным языкам, принятой ОИВ. </w:t>
      </w:r>
    </w:p>
    <w:p w:rsidR="00691A21" w:rsidRPr="00F97A45" w:rsidRDefault="00FE4A4B">
      <w:pPr>
        <w:widowControl w:val="0"/>
        <w:ind w:firstLine="709"/>
        <w:jc w:val="both"/>
        <w:rPr>
          <w:sz w:val="26"/>
          <w:szCs w:val="26"/>
        </w:rPr>
      </w:pPr>
      <w:r w:rsidRPr="00F97A45">
        <w:rPr>
          <w:sz w:val="26"/>
          <w:szCs w:val="26"/>
        </w:rPr>
        <w:t>Заявление</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частие</w:t>
      </w:r>
      <w:r w:rsidR="00A053A6" w:rsidRPr="00F97A45">
        <w:rPr>
          <w:sz w:val="26"/>
          <w:szCs w:val="26"/>
        </w:rPr>
        <w:t xml:space="preserve"> в</w:t>
      </w:r>
      <w:r w:rsidR="00A053A6">
        <w:rPr>
          <w:sz w:val="26"/>
          <w:szCs w:val="26"/>
        </w:rPr>
        <w:t> </w:t>
      </w:r>
      <w:r w:rsidR="00A053A6" w:rsidRPr="00F97A45">
        <w:rPr>
          <w:sz w:val="26"/>
          <w:szCs w:val="26"/>
        </w:rPr>
        <w:t>э</w:t>
      </w:r>
      <w:r w:rsidRPr="00F97A45">
        <w:rPr>
          <w:sz w:val="26"/>
          <w:szCs w:val="26"/>
        </w:rPr>
        <w:t>кзамене подается обучающимися лично</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одителями (законными представителями)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 или уполномоченными лицами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сновании документа, удостоверяющего</w:t>
      </w:r>
      <w:r w:rsidR="00A053A6" w:rsidRPr="00F97A45">
        <w:rPr>
          <w:sz w:val="26"/>
          <w:szCs w:val="26"/>
        </w:rPr>
        <w:t xml:space="preserve"> их</w:t>
      </w:r>
      <w:r w:rsidR="00A053A6">
        <w:rPr>
          <w:sz w:val="26"/>
          <w:szCs w:val="26"/>
        </w:rPr>
        <w:t> </w:t>
      </w:r>
      <w:r w:rsidR="00A053A6" w:rsidRPr="00F97A45">
        <w:rPr>
          <w:sz w:val="26"/>
          <w:szCs w:val="26"/>
        </w:rPr>
        <w:t>л</w:t>
      </w:r>
      <w:r w:rsidRPr="00F97A45">
        <w:rPr>
          <w:sz w:val="26"/>
          <w:szCs w:val="26"/>
        </w:rPr>
        <w:t>ичность,</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формленной</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становленном порядке доверенности. </w:t>
      </w:r>
    </w:p>
    <w:p w:rsidR="002A2661" w:rsidRPr="00F97A45" w:rsidRDefault="00FE4A4B">
      <w:pPr>
        <w:widowControl w:val="0"/>
        <w:ind w:firstLine="709"/>
        <w:jc w:val="both"/>
        <w:rPr>
          <w:sz w:val="26"/>
          <w:szCs w:val="26"/>
        </w:rPr>
      </w:pPr>
      <w:r w:rsidRPr="00F97A45">
        <w:rPr>
          <w:sz w:val="26"/>
          <w:szCs w:val="26"/>
        </w:rPr>
        <w:t>Обучающиеся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при подаче заявления представляют копию рекомендаций психолого-медико-педагогической комиссии,</w:t>
      </w:r>
      <w:r w:rsidR="00A053A6" w:rsidRPr="00F97A45">
        <w:rPr>
          <w:sz w:val="26"/>
          <w:szCs w:val="26"/>
        </w:rPr>
        <w:t xml:space="preserve"> а</w:t>
      </w:r>
      <w:r w:rsidR="00A053A6">
        <w:rPr>
          <w:sz w:val="26"/>
          <w:szCs w:val="26"/>
        </w:rPr>
        <w:t> </w:t>
      </w:r>
      <w:r w:rsidR="00A053A6" w:rsidRPr="00F97A45">
        <w:rPr>
          <w:sz w:val="26"/>
          <w:szCs w:val="26"/>
        </w:rPr>
        <w:t>о</w:t>
      </w:r>
      <w:r w:rsidRPr="00F97A45">
        <w:rPr>
          <w:sz w:val="26"/>
          <w:szCs w:val="26"/>
        </w:rPr>
        <w:t>бучающиеся дети-инвалиды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нвалиды - оригинал или заверенную</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Pr="00F97A45">
        <w:rPr>
          <w:sz w:val="26"/>
          <w:szCs w:val="26"/>
        </w:rPr>
        <w:t>медико-социальной</w:t>
      </w:r>
      <w:proofErr w:type="gramEnd"/>
      <w:r w:rsidRPr="00F97A45">
        <w:rPr>
          <w:sz w:val="26"/>
          <w:szCs w:val="26"/>
        </w:rPr>
        <w:t xml:space="preserve"> экспертизы.</w:t>
      </w:r>
    </w:p>
    <w:p w:rsidR="00BE0E2C" w:rsidRPr="00F97A45" w:rsidRDefault="00FE4A4B">
      <w:pPr>
        <w:widowControl w:val="0"/>
        <w:ind w:firstLine="709"/>
        <w:jc w:val="both"/>
        <w:rPr>
          <w:sz w:val="26"/>
          <w:szCs w:val="26"/>
        </w:rPr>
      </w:pPr>
      <w:r w:rsidRPr="00F97A45">
        <w:rPr>
          <w:sz w:val="26"/>
          <w:szCs w:val="26"/>
        </w:rPr>
        <w:t xml:space="preserve">Обучающиеся, являющиеся </w:t>
      </w:r>
      <w:ins w:id="158" w:author="Коневская Елена Марьяновна" w:date="2016-10-26T11:09:00Z">
        <w:r w:rsidR="00A924D5">
          <w:rPr>
            <w:sz w:val="26"/>
            <w:szCs w:val="26"/>
          </w:rPr>
          <w:t xml:space="preserve">в текущем году </w:t>
        </w:r>
      </w:ins>
      <w:bookmarkStart w:id="159" w:name="_GoBack"/>
      <w:bookmarkEnd w:id="159"/>
      <w:r w:rsidRPr="00F97A45">
        <w:rPr>
          <w:sz w:val="26"/>
          <w:szCs w:val="26"/>
        </w:rPr>
        <w:t>победителями или призерами заключительного этапа всероссийской олимпиады школьников, членами сборных команд Российской Федерации, участвовавших</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еждународных олимпиадах</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формированных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орядке, устанавливаемом Минобрнауки России, освобождаются</w:t>
      </w:r>
      <w:r w:rsidR="00A053A6" w:rsidRPr="00F97A45">
        <w:rPr>
          <w:sz w:val="26"/>
          <w:szCs w:val="26"/>
        </w:rPr>
        <w:t xml:space="preserve"> от</w:t>
      </w:r>
      <w:r w:rsidR="00A053A6">
        <w:rPr>
          <w:sz w:val="26"/>
          <w:szCs w:val="26"/>
        </w:rPr>
        <w:t> </w:t>
      </w:r>
      <w:r w:rsidR="00A053A6" w:rsidRPr="00F97A45">
        <w:rPr>
          <w:sz w:val="26"/>
          <w:szCs w:val="26"/>
        </w:rPr>
        <w:t>п</w:t>
      </w:r>
      <w:r w:rsidRPr="00F97A45">
        <w:rPr>
          <w:sz w:val="26"/>
          <w:szCs w:val="26"/>
        </w:rPr>
        <w:t>рохождения ГИА</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 соответствующему профилю всероссийской олимпиады школьников, международной олимпиады.</w:t>
      </w:r>
    </w:p>
    <w:p w:rsidR="00044167" w:rsidRPr="00F97A45" w:rsidRDefault="00FE4A4B">
      <w:pPr>
        <w:widowControl w:val="0"/>
        <w:ind w:firstLine="709"/>
        <w:jc w:val="both"/>
        <w:rPr>
          <w:sz w:val="26"/>
          <w:szCs w:val="26"/>
        </w:rPr>
      </w:pPr>
      <w:r w:rsidRPr="00F97A45">
        <w:rPr>
          <w:sz w:val="26"/>
          <w:szCs w:val="26"/>
        </w:rPr>
        <w:t>ГЭК вправе принимать решение</w:t>
      </w:r>
      <w:r w:rsidR="00A053A6" w:rsidRPr="00F97A45">
        <w:rPr>
          <w:sz w:val="26"/>
          <w:szCs w:val="26"/>
        </w:rPr>
        <w:t xml:space="preserve"> о</w:t>
      </w:r>
      <w:r w:rsidR="00A053A6">
        <w:rPr>
          <w:sz w:val="26"/>
          <w:szCs w:val="26"/>
        </w:rPr>
        <w:t> </w:t>
      </w:r>
      <w:r w:rsidR="00A053A6" w:rsidRPr="00F97A45">
        <w:rPr>
          <w:sz w:val="26"/>
          <w:szCs w:val="26"/>
        </w:rPr>
        <w:t>д</w:t>
      </w:r>
      <w:r w:rsidRPr="00F97A45">
        <w:rPr>
          <w:sz w:val="26"/>
          <w:szCs w:val="26"/>
        </w:rPr>
        <w:t>опуске</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даче ГИА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 xml:space="preserve">ополнительные сроки </w:t>
      </w:r>
      <w:proofErr w:type="gramStart"/>
      <w:r w:rsidRPr="00F97A45">
        <w:rPr>
          <w:sz w:val="26"/>
          <w:szCs w:val="26"/>
        </w:rPr>
        <w:t>обучающихся</w:t>
      </w:r>
      <w:proofErr w:type="gramEnd"/>
      <w:r w:rsidRPr="00F97A45">
        <w:rPr>
          <w:sz w:val="26"/>
          <w:szCs w:val="26"/>
        </w:rPr>
        <w:t>,</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меющих возможности участвовать</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ИА</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сновные сроки проведения ГИА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елигиозным убеждениям,</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считать такие причины уважительными.</w:t>
      </w:r>
    </w:p>
    <w:p w:rsidR="00044167" w:rsidRPr="00F97A45" w:rsidRDefault="00123EAF">
      <w:pPr>
        <w:widowControl w:val="0"/>
        <w:ind w:firstLine="709"/>
        <w:jc w:val="both"/>
        <w:rPr>
          <w:sz w:val="26"/>
          <w:szCs w:val="26"/>
        </w:rPr>
      </w:pPr>
      <w:r w:rsidRPr="00F97A45">
        <w:rPr>
          <w:sz w:val="26"/>
          <w:szCs w:val="26"/>
        </w:rPr>
        <w:t>О</w:t>
      </w:r>
      <w:r w:rsidR="00FE4A4B" w:rsidRPr="00F97A45">
        <w:rPr>
          <w:sz w:val="26"/>
          <w:szCs w:val="26"/>
        </w:rPr>
        <w:t>бучающиеся вправе изменить (дополнить) перечень указанных</w:t>
      </w:r>
      <w:r w:rsidR="00A053A6" w:rsidRPr="00F97A45">
        <w:rPr>
          <w:sz w:val="26"/>
          <w:szCs w:val="26"/>
        </w:rPr>
        <w:t xml:space="preserve"> в</w:t>
      </w:r>
      <w:r w:rsidR="00A053A6">
        <w:rPr>
          <w:sz w:val="26"/>
          <w:szCs w:val="26"/>
        </w:rPr>
        <w:t> </w:t>
      </w:r>
      <w:r w:rsidR="00A053A6" w:rsidRPr="00F97A45">
        <w:rPr>
          <w:sz w:val="26"/>
          <w:szCs w:val="26"/>
        </w:rPr>
        <w:t>з</w:t>
      </w:r>
      <w:r w:rsidR="00FE4A4B" w:rsidRPr="00F97A45">
        <w:rPr>
          <w:sz w:val="26"/>
          <w:szCs w:val="26"/>
        </w:rPr>
        <w:t>аявлении экзаменов только при наличии</w:t>
      </w:r>
      <w:r w:rsidR="00A053A6" w:rsidRPr="00F97A45">
        <w:rPr>
          <w:sz w:val="26"/>
          <w:szCs w:val="26"/>
        </w:rPr>
        <w:t xml:space="preserve"> у</w:t>
      </w:r>
      <w:r w:rsidR="00A053A6">
        <w:rPr>
          <w:sz w:val="26"/>
          <w:szCs w:val="26"/>
        </w:rPr>
        <w:t> </w:t>
      </w:r>
      <w:r w:rsidR="00A053A6" w:rsidRPr="00F97A45">
        <w:rPr>
          <w:sz w:val="26"/>
          <w:szCs w:val="26"/>
        </w:rPr>
        <w:t>н</w:t>
      </w:r>
      <w:r w:rsidR="00FE4A4B" w:rsidRPr="00F97A45">
        <w:rPr>
          <w:sz w:val="26"/>
          <w:szCs w:val="26"/>
        </w:rPr>
        <w:t>их уважительных причин (болезни или иных обстоятельств, подтвержденных документально).</w:t>
      </w:r>
      <w:r w:rsidR="00A053A6" w:rsidRPr="00F97A45">
        <w:rPr>
          <w:sz w:val="26"/>
          <w:szCs w:val="26"/>
        </w:rPr>
        <w:t xml:space="preserve"> В</w:t>
      </w:r>
      <w:r w:rsidR="00A053A6">
        <w:rPr>
          <w:sz w:val="26"/>
          <w:szCs w:val="26"/>
        </w:rPr>
        <w:t> </w:t>
      </w:r>
      <w:r w:rsidR="00A053A6" w:rsidRPr="00F97A45">
        <w:rPr>
          <w:sz w:val="26"/>
          <w:szCs w:val="26"/>
        </w:rPr>
        <w:t>э</w:t>
      </w:r>
      <w:r w:rsidR="00FE4A4B" w:rsidRPr="00F97A45">
        <w:rPr>
          <w:sz w:val="26"/>
          <w:szCs w:val="26"/>
        </w:rPr>
        <w:t>том случае обучающиеся подают заявление</w:t>
      </w:r>
      <w:r w:rsidR="00A053A6" w:rsidRPr="00F97A45">
        <w:rPr>
          <w:sz w:val="26"/>
          <w:szCs w:val="26"/>
        </w:rPr>
        <w:t xml:space="preserve"> в</w:t>
      </w:r>
      <w:r w:rsidR="00A053A6">
        <w:rPr>
          <w:sz w:val="26"/>
          <w:szCs w:val="26"/>
        </w:rPr>
        <w:t> </w:t>
      </w:r>
      <w:r w:rsidR="00A053A6" w:rsidRPr="00F97A45">
        <w:rPr>
          <w:sz w:val="26"/>
          <w:szCs w:val="26"/>
        </w:rPr>
        <w:t>Г</w:t>
      </w:r>
      <w:r w:rsidR="00FE4A4B" w:rsidRPr="00F97A45">
        <w:rPr>
          <w:sz w:val="26"/>
          <w:szCs w:val="26"/>
        </w:rPr>
        <w:t>ЭК</w:t>
      </w:r>
      <w:r w:rsidR="00A053A6" w:rsidRPr="00F97A45">
        <w:rPr>
          <w:sz w:val="26"/>
          <w:szCs w:val="26"/>
        </w:rPr>
        <w:t xml:space="preserve"> с</w:t>
      </w:r>
      <w:r w:rsidR="00A053A6">
        <w:rPr>
          <w:sz w:val="26"/>
          <w:szCs w:val="26"/>
        </w:rPr>
        <w:t> </w:t>
      </w:r>
      <w:r w:rsidR="00A053A6" w:rsidRPr="00F97A45">
        <w:rPr>
          <w:sz w:val="26"/>
          <w:szCs w:val="26"/>
        </w:rPr>
        <w:t>у</w:t>
      </w:r>
      <w:r w:rsidR="00FE4A4B" w:rsidRPr="00F97A45">
        <w:rPr>
          <w:sz w:val="26"/>
          <w:szCs w:val="26"/>
        </w:rPr>
        <w:t>казанием измененного перечня учебных предметов,</w:t>
      </w:r>
      <w:r w:rsidR="00A053A6" w:rsidRPr="00F97A45">
        <w:rPr>
          <w:sz w:val="26"/>
          <w:szCs w:val="26"/>
        </w:rPr>
        <w:t xml:space="preserve"> по</w:t>
      </w:r>
      <w:r w:rsidR="00A053A6">
        <w:rPr>
          <w:sz w:val="26"/>
          <w:szCs w:val="26"/>
        </w:rPr>
        <w:t> </w:t>
      </w:r>
      <w:r w:rsidR="00A053A6" w:rsidRPr="00F97A45">
        <w:rPr>
          <w:sz w:val="26"/>
          <w:szCs w:val="26"/>
        </w:rPr>
        <w:t>к</w:t>
      </w:r>
      <w:r w:rsidR="00FE4A4B" w:rsidRPr="00F97A45">
        <w:rPr>
          <w:sz w:val="26"/>
          <w:szCs w:val="26"/>
        </w:rPr>
        <w:t>оторым</w:t>
      </w:r>
      <w:r w:rsidR="00A053A6" w:rsidRPr="00F97A45">
        <w:rPr>
          <w:sz w:val="26"/>
          <w:szCs w:val="26"/>
        </w:rPr>
        <w:t xml:space="preserve"> он</w:t>
      </w:r>
      <w:r w:rsidR="00A053A6">
        <w:rPr>
          <w:sz w:val="26"/>
          <w:szCs w:val="26"/>
        </w:rPr>
        <w:t> </w:t>
      </w:r>
      <w:r w:rsidR="00A053A6" w:rsidRPr="00F97A45">
        <w:rPr>
          <w:sz w:val="26"/>
          <w:szCs w:val="26"/>
        </w:rPr>
        <w:t>п</w:t>
      </w:r>
      <w:r w:rsidR="00FE4A4B" w:rsidRPr="00F97A45">
        <w:rPr>
          <w:sz w:val="26"/>
          <w:szCs w:val="26"/>
        </w:rPr>
        <w:t>ланирует пройти ГИА,</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ричины изменения заявленного ранее перечня. Указанное заявление подается</w:t>
      </w:r>
      <w:r w:rsidR="00A053A6" w:rsidRPr="00F97A45">
        <w:rPr>
          <w:sz w:val="26"/>
          <w:szCs w:val="26"/>
        </w:rPr>
        <w:t xml:space="preserve"> не</w:t>
      </w:r>
      <w:r w:rsidR="00A053A6">
        <w:rPr>
          <w:sz w:val="26"/>
          <w:szCs w:val="26"/>
        </w:rPr>
        <w:t> </w:t>
      </w:r>
      <w:proofErr w:type="gramStart"/>
      <w:r w:rsidR="00A053A6" w:rsidRPr="00F97A45">
        <w:rPr>
          <w:sz w:val="26"/>
          <w:szCs w:val="26"/>
        </w:rPr>
        <w:t>п</w:t>
      </w:r>
      <w:r w:rsidR="00FE4A4B" w:rsidRPr="00F97A45">
        <w:rPr>
          <w:sz w:val="26"/>
          <w:szCs w:val="26"/>
        </w:rPr>
        <w:t>озднее</w:t>
      </w:r>
      <w:proofErr w:type="gramEnd"/>
      <w:r w:rsidR="00FE4A4B" w:rsidRPr="00F97A45">
        <w:rPr>
          <w:sz w:val="26"/>
          <w:szCs w:val="26"/>
        </w:rPr>
        <w:t xml:space="preserve"> чем</w:t>
      </w:r>
      <w:r w:rsidR="00A053A6" w:rsidRPr="00F97A45">
        <w:rPr>
          <w:sz w:val="26"/>
          <w:szCs w:val="26"/>
        </w:rPr>
        <w:t xml:space="preserve"> за</w:t>
      </w:r>
      <w:r w:rsidR="00A053A6">
        <w:rPr>
          <w:sz w:val="26"/>
          <w:szCs w:val="26"/>
        </w:rPr>
        <w:t> </w:t>
      </w:r>
      <w:r w:rsidR="00A053A6" w:rsidRPr="00F97A45">
        <w:rPr>
          <w:sz w:val="26"/>
          <w:szCs w:val="26"/>
        </w:rPr>
        <w:t>д</w:t>
      </w:r>
      <w:r w:rsidR="00FE4A4B" w:rsidRPr="00F97A45">
        <w:rPr>
          <w:sz w:val="26"/>
          <w:szCs w:val="26"/>
        </w:rPr>
        <w:t>ве недели</w:t>
      </w:r>
      <w:r w:rsidR="00A053A6" w:rsidRPr="00F97A45">
        <w:rPr>
          <w:sz w:val="26"/>
          <w:szCs w:val="26"/>
        </w:rPr>
        <w:t xml:space="preserve"> до</w:t>
      </w:r>
      <w:r w:rsidR="00A053A6">
        <w:rPr>
          <w:sz w:val="26"/>
          <w:szCs w:val="26"/>
        </w:rPr>
        <w:t> </w:t>
      </w:r>
      <w:r w:rsidR="00A053A6" w:rsidRPr="00F97A45">
        <w:rPr>
          <w:sz w:val="26"/>
          <w:szCs w:val="26"/>
        </w:rPr>
        <w:t>н</w:t>
      </w:r>
      <w:r w:rsidR="00FE4A4B" w:rsidRPr="00F97A45">
        <w:rPr>
          <w:sz w:val="26"/>
          <w:szCs w:val="26"/>
        </w:rPr>
        <w:t xml:space="preserve">ачала соответствующих экзаменов. </w:t>
      </w:r>
    </w:p>
    <w:p w:rsidR="00044167" w:rsidRPr="00F97A45" w:rsidRDefault="00FE4A4B">
      <w:pPr>
        <w:widowControl w:val="0"/>
        <w:ind w:firstLine="709"/>
        <w:jc w:val="both"/>
        <w:rPr>
          <w:sz w:val="26"/>
          <w:szCs w:val="26"/>
        </w:rPr>
      </w:pPr>
      <w:r w:rsidRPr="00F97A45">
        <w:rPr>
          <w:sz w:val="26"/>
          <w:szCs w:val="26"/>
        </w:rPr>
        <w:t>Конкретное решение</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важительности или неуважительности причины изменения (дополнения) участниками ГИА перечня учебных предметов, указанных</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аявлениях, отнесено</w:t>
      </w:r>
      <w:r w:rsidR="00A053A6" w:rsidRPr="00F97A45">
        <w:rPr>
          <w:sz w:val="26"/>
          <w:szCs w:val="26"/>
        </w:rPr>
        <w:t xml:space="preserve"> к</w:t>
      </w:r>
      <w:r w:rsidR="00A053A6">
        <w:rPr>
          <w:sz w:val="26"/>
          <w:szCs w:val="26"/>
        </w:rPr>
        <w:t> </w:t>
      </w:r>
      <w:r w:rsidR="00A053A6" w:rsidRPr="00F97A45">
        <w:rPr>
          <w:sz w:val="26"/>
          <w:szCs w:val="26"/>
        </w:rPr>
        <w:t>к</w:t>
      </w:r>
      <w:r w:rsidRPr="00F97A45">
        <w:rPr>
          <w:sz w:val="26"/>
          <w:szCs w:val="26"/>
        </w:rPr>
        <w:t xml:space="preserve">омпетенциям ГЭК, </w:t>
      </w:r>
      <w:proofErr w:type="gramStart"/>
      <w:r w:rsidRPr="00F97A45">
        <w:rPr>
          <w:sz w:val="26"/>
          <w:szCs w:val="26"/>
        </w:rPr>
        <w:t>которая</w:t>
      </w:r>
      <w:proofErr w:type="gramEnd"/>
      <w:r w:rsidRPr="00F97A45">
        <w:rPr>
          <w:sz w:val="26"/>
          <w:szCs w:val="26"/>
        </w:rPr>
        <w:t xml:space="preserve"> принимает его</w:t>
      </w:r>
      <w:r w:rsidR="00A053A6" w:rsidRPr="00F97A45">
        <w:rPr>
          <w:sz w:val="26"/>
          <w:szCs w:val="26"/>
        </w:rPr>
        <w:t xml:space="preserve"> по</w:t>
      </w:r>
      <w:r w:rsidR="00A053A6">
        <w:rPr>
          <w:sz w:val="26"/>
          <w:szCs w:val="26"/>
        </w:rPr>
        <w:t> </w:t>
      </w:r>
      <w:r w:rsidR="00A053A6" w:rsidRPr="00F97A45">
        <w:rPr>
          <w:sz w:val="26"/>
          <w:szCs w:val="26"/>
        </w:rPr>
        <w:t>к</w:t>
      </w:r>
      <w:r w:rsidRPr="00F97A45">
        <w:rPr>
          <w:sz w:val="26"/>
          <w:szCs w:val="26"/>
        </w:rPr>
        <w:t>аждому участнику ГИА отдельно.</w:t>
      </w:r>
    </w:p>
    <w:p w:rsidR="00380F74" w:rsidRPr="00F97A45" w:rsidRDefault="00FE4A4B">
      <w:pPr>
        <w:widowControl w:val="0"/>
        <w:ind w:firstLine="709"/>
        <w:jc w:val="both"/>
        <w:rPr>
          <w:sz w:val="26"/>
          <w:szCs w:val="26"/>
        </w:rPr>
      </w:pPr>
      <w:r w:rsidRPr="00F97A45">
        <w:rPr>
          <w:sz w:val="26"/>
          <w:szCs w:val="26"/>
        </w:rPr>
        <w:t>Изменение формы проведения ГИА после 1 марта текущего года Порядком</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егламентировано.</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w:t>
      </w:r>
      <w:r w:rsidR="00A053A6" w:rsidRPr="00F97A45">
        <w:rPr>
          <w:sz w:val="26"/>
          <w:szCs w:val="26"/>
        </w:rPr>
        <w:t xml:space="preserve"> же</w:t>
      </w:r>
      <w:r w:rsidR="00A053A6">
        <w:rPr>
          <w:sz w:val="26"/>
          <w:szCs w:val="26"/>
        </w:rPr>
        <w:t> </w:t>
      </w:r>
      <w:r w:rsidR="00A053A6" w:rsidRPr="00F97A45">
        <w:rPr>
          <w:sz w:val="26"/>
          <w:szCs w:val="26"/>
        </w:rPr>
        <w:t>в</w:t>
      </w:r>
      <w:r w:rsidRPr="00F97A45">
        <w:rPr>
          <w:sz w:val="26"/>
          <w:szCs w:val="26"/>
        </w:rPr>
        <w:t>ремя ГЭК может принимать решение</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зменению формы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 с  пунктом 9 Порядка,</w:t>
      </w:r>
      <w:r w:rsidR="00A053A6" w:rsidRPr="00F97A45">
        <w:rPr>
          <w:sz w:val="26"/>
          <w:szCs w:val="26"/>
        </w:rPr>
        <w:t xml:space="preserve"> то</w:t>
      </w:r>
      <w:r w:rsidR="00A053A6">
        <w:rPr>
          <w:sz w:val="26"/>
          <w:szCs w:val="26"/>
        </w:rPr>
        <w:t> </w:t>
      </w:r>
      <w:r w:rsidR="00A053A6" w:rsidRPr="00F97A45">
        <w:rPr>
          <w:sz w:val="26"/>
          <w:szCs w:val="26"/>
        </w:rPr>
        <w:t>е</w:t>
      </w:r>
      <w:r w:rsidRPr="00F97A45">
        <w:rPr>
          <w:sz w:val="26"/>
          <w:szCs w:val="26"/>
        </w:rPr>
        <w:t>сть обучающиеся вправе изменить форму проведения ГИА только при наличии</w:t>
      </w:r>
      <w:r w:rsidR="00A053A6" w:rsidRPr="00F97A45">
        <w:rPr>
          <w:sz w:val="26"/>
          <w:szCs w:val="26"/>
        </w:rPr>
        <w:t xml:space="preserve"> у</w:t>
      </w:r>
      <w:r w:rsidR="00A053A6">
        <w:rPr>
          <w:sz w:val="26"/>
          <w:szCs w:val="26"/>
        </w:rPr>
        <w:t> </w:t>
      </w:r>
      <w:r w:rsidR="00A053A6" w:rsidRPr="00F97A45">
        <w:rPr>
          <w:sz w:val="26"/>
          <w:szCs w:val="26"/>
        </w:rPr>
        <w:t>н</w:t>
      </w:r>
      <w:r w:rsidRPr="00F97A45">
        <w:rPr>
          <w:sz w:val="26"/>
          <w:szCs w:val="26"/>
        </w:rPr>
        <w:t>их уважительных причин, подтвержденных документально.</w:t>
      </w:r>
      <w:r w:rsidR="00A053A6" w:rsidRPr="00F97A45">
        <w:rPr>
          <w:sz w:val="26"/>
          <w:szCs w:val="26"/>
        </w:rPr>
        <w:t xml:space="preserve"> В</w:t>
      </w:r>
      <w:r w:rsidR="00A053A6">
        <w:rPr>
          <w:sz w:val="26"/>
          <w:szCs w:val="26"/>
        </w:rPr>
        <w:t> </w:t>
      </w:r>
      <w:r w:rsidR="00A053A6" w:rsidRPr="00F97A45">
        <w:rPr>
          <w:sz w:val="26"/>
          <w:szCs w:val="26"/>
        </w:rPr>
        <w:t>э</w:t>
      </w:r>
      <w:r w:rsidRPr="00F97A45">
        <w:rPr>
          <w:sz w:val="26"/>
          <w:szCs w:val="26"/>
        </w:rPr>
        <w:t xml:space="preserve">том случае </w:t>
      </w:r>
      <w:proofErr w:type="gramStart"/>
      <w:r w:rsidRPr="00F97A45">
        <w:rPr>
          <w:sz w:val="26"/>
          <w:szCs w:val="26"/>
        </w:rPr>
        <w:t>обучающийся</w:t>
      </w:r>
      <w:proofErr w:type="gramEnd"/>
      <w:r w:rsidRPr="00F97A45">
        <w:rPr>
          <w:sz w:val="26"/>
          <w:szCs w:val="26"/>
        </w:rPr>
        <w:t xml:space="preserve"> подает заявление</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казанием выбранной формы проведения ГИА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ричины изменения заявленной ранее формы. Указанное заявление подается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r w:rsidR="00A053A6" w:rsidRPr="00F97A45">
        <w:rPr>
          <w:sz w:val="26"/>
          <w:szCs w:val="26"/>
        </w:rPr>
        <w:t xml:space="preserve"> не</w:t>
      </w:r>
      <w:r w:rsidR="00A053A6">
        <w:rPr>
          <w:sz w:val="26"/>
          <w:szCs w:val="26"/>
        </w:rPr>
        <w:t> </w:t>
      </w:r>
      <w:proofErr w:type="gramStart"/>
      <w:r w:rsidR="00A053A6" w:rsidRPr="00F97A45">
        <w:rPr>
          <w:sz w:val="26"/>
          <w:szCs w:val="26"/>
        </w:rPr>
        <w:t>п</w:t>
      </w:r>
      <w:r w:rsidRPr="00F97A45">
        <w:rPr>
          <w:sz w:val="26"/>
          <w:szCs w:val="26"/>
        </w:rPr>
        <w:t>озднее</w:t>
      </w:r>
      <w:proofErr w:type="gramEnd"/>
      <w:r w:rsidRPr="00F97A45">
        <w:rPr>
          <w:sz w:val="26"/>
          <w:szCs w:val="26"/>
        </w:rPr>
        <w:t xml:space="preserve"> чем</w:t>
      </w:r>
      <w:r w:rsidR="00A053A6" w:rsidRPr="00F97A45">
        <w:rPr>
          <w:sz w:val="26"/>
          <w:szCs w:val="26"/>
        </w:rPr>
        <w:t xml:space="preserve"> за</w:t>
      </w:r>
      <w:r w:rsidR="00A053A6">
        <w:rPr>
          <w:sz w:val="26"/>
          <w:szCs w:val="26"/>
        </w:rPr>
        <w:t> </w:t>
      </w:r>
      <w:r w:rsidR="00A053A6" w:rsidRPr="00F97A45">
        <w:rPr>
          <w:sz w:val="26"/>
          <w:szCs w:val="26"/>
        </w:rPr>
        <w:t>д</w:t>
      </w:r>
      <w:r w:rsidRPr="00F97A45">
        <w:rPr>
          <w:sz w:val="26"/>
          <w:szCs w:val="26"/>
        </w:rPr>
        <w:t xml:space="preserve">ве недели </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соответствующих экзаменов.</w:t>
      </w:r>
    </w:p>
    <w:p w:rsidR="00FE4A4B" w:rsidRPr="00F97A45" w:rsidRDefault="00FE4A4B" w:rsidP="00F97A45">
      <w:pPr>
        <w:pStyle w:val="20"/>
      </w:pPr>
      <w:bookmarkStart w:id="160" w:name="_Toc410235028"/>
      <w:bookmarkStart w:id="161" w:name="_Toc410235134"/>
      <w:bookmarkStart w:id="162" w:name="_Toc439322470"/>
      <w:r w:rsidRPr="00F97A45">
        <w:t>3.4</w:t>
      </w:r>
      <w:r w:rsidR="00523D5A">
        <w:t>.</w:t>
      </w:r>
      <w:r w:rsidRPr="00F97A45">
        <w:t xml:space="preserve"> Сроки</w:t>
      </w:r>
      <w:r w:rsidR="00A053A6" w:rsidRPr="00F97A45">
        <w:t xml:space="preserve"> и</w:t>
      </w:r>
      <w:r w:rsidR="00A053A6">
        <w:t> </w:t>
      </w:r>
      <w:r w:rsidR="00A053A6" w:rsidRPr="00F97A45">
        <w:t>п</w:t>
      </w:r>
      <w:r w:rsidRPr="00F97A45">
        <w:t>родолжительность проведения ГИА</w:t>
      </w:r>
      <w:bookmarkEnd w:id="160"/>
      <w:bookmarkEnd w:id="161"/>
      <w:bookmarkEnd w:id="162"/>
      <w:r w:rsidRPr="00F97A45">
        <w:t xml:space="preserve"> </w:t>
      </w:r>
    </w:p>
    <w:p w:rsidR="00061D43" w:rsidRPr="00F97A45" w:rsidRDefault="00FE4A4B">
      <w:pPr>
        <w:widowControl w:val="0"/>
        <w:ind w:firstLine="709"/>
        <w:jc w:val="both"/>
        <w:rPr>
          <w:sz w:val="26"/>
          <w:szCs w:val="26"/>
        </w:rPr>
      </w:pPr>
      <w:r w:rsidRPr="00F97A45">
        <w:rPr>
          <w:sz w:val="26"/>
          <w:szCs w:val="26"/>
        </w:rPr>
        <w:t>Для проведения ГИА</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w:t>
      </w:r>
      <w:r w:rsidR="00A053A6" w:rsidRPr="00F97A45">
        <w:rPr>
          <w:sz w:val="26"/>
          <w:szCs w:val="26"/>
        </w:rPr>
        <w:t xml:space="preserve"> ее</w:t>
      </w:r>
      <w:r w:rsidR="00A053A6">
        <w:rPr>
          <w:sz w:val="26"/>
          <w:szCs w:val="26"/>
        </w:rPr>
        <w:t> </w:t>
      </w:r>
      <w:r w:rsidR="00A053A6" w:rsidRPr="00F97A45">
        <w:rPr>
          <w:sz w:val="26"/>
          <w:szCs w:val="26"/>
        </w:rPr>
        <w:t>п</w:t>
      </w:r>
      <w:r w:rsidRPr="00F97A45">
        <w:rPr>
          <w:sz w:val="26"/>
          <w:szCs w:val="26"/>
        </w:rPr>
        <w:t>ределами предусматривается единое расписание экзаменов.</w:t>
      </w:r>
      <w:r w:rsidR="00A053A6" w:rsidRPr="00F97A45">
        <w:rPr>
          <w:sz w:val="26"/>
          <w:szCs w:val="26"/>
        </w:rPr>
        <w:t xml:space="preserve"> По</w:t>
      </w:r>
      <w:r w:rsidR="00A053A6">
        <w:rPr>
          <w:sz w:val="26"/>
          <w:szCs w:val="26"/>
        </w:rPr>
        <w:t> </w:t>
      </w:r>
      <w:r w:rsidR="00A053A6" w:rsidRPr="00F97A45">
        <w:rPr>
          <w:sz w:val="26"/>
          <w:szCs w:val="26"/>
        </w:rPr>
        <w:t>к</w:t>
      </w:r>
      <w:r w:rsidRPr="00F97A45">
        <w:rPr>
          <w:sz w:val="26"/>
          <w:szCs w:val="26"/>
        </w:rPr>
        <w:t xml:space="preserve">аждому учебному предмету </w:t>
      </w:r>
      <w:r w:rsidRPr="00F97A45">
        <w:rPr>
          <w:sz w:val="26"/>
          <w:szCs w:val="26"/>
        </w:rPr>
        <w:lastRenderedPageBreak/>
        <w:t>устанавливается продолжительность выполнения экзаменационной работы.</w:t>
      </w:r>
      <w:r w:rsidR="008501C3" w:rsidRPr="00F97A45">
        <w:rPr>
          <w:sz w:val="26"/>
          <w:szCs w:val="26"/>
        </w:rPr>
        <w:t xml:space="preserve"> </w:t>
      </w:r>
      <w:r w:rsidRPr="00F97A45">
        <w:rPr>
          <w:sz w:val="26"/>
          <w:szCs w:val="26"/>
        </w:rPr>
        <w:t>ГИА начинается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25 мая текущего года.</w:t>
      </w:r>
    </w:p>
    <w:p w:rsidR="00061D43" w:rsidRPr="00F97A45" w:rsidRDefault="00FE4A4B">
      <w:pPr>
        <w:widowControl w:val="0"/>
        <w:ind w:firstLine="709"/>
        <w:jc w:val="both"/>
        <w:rPr>
          <w:sz w:val="26"/>
          <w:szCs w:val="26"/>
        </w:rPr>
      </w:pPr>
      <w:r w:rsidRPr="00F97A45">
        <w:rPr>
          <w:sz w:val="26"/>
          <w:szCs w:val="26"/>
        </w:rPr>
        <w:t>Для лиц, повторно допущенных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екущем году</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даче экзаменов</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оответствующим учебным предметам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лучаях, предусмотренных Порядком, предусматриваются дополнительные сроки проведения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ормах, устанавливаемых Порядком.</w:t>
      </w:r>
    </w:p>
    <w:p w:rsidR="00061D43" w:rsidRPr="00F97A45" w:rsidRDefault="00FE4A4B">
      <w:pPr>
        <w:widowControl w:val="0"/>
        <w:ind w:firstLine="709"/>
        <w:jc w:val="both"/>
        <w:rPr>
          <w:sz w:val="26"/>
          <w:szCs w:val="26"/>
        </w:rPr>
      </w:pPr>
      <w:r w:rsidRPr="00F97A45">
        <w:rPr>
          <w:sz w:val="26"/>
          <w:szCs w:val="26"/>
        </w:rPr>
        <w:t>Для обучающихся,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меющих возможности</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подтвержденным документально, пройти ГИА</w:t>
      </w:r>
      <w:r w:rsidR="00A053A6" w:rsidRPr="00F97A45">
        <w:rPr>
          <w:sz w:val="26"/>
          <w:szCs w:val="26"/>
        </w:rPr>
        <w:t xml:space="preserve"> в</w:t>
      </w:r>
      <w:r w:rsidR="00A053A6">
        <w:rPr>
          <w:sz w:val="26"/>
          <w:szCs w:val="26"/>
        </w:rPr>
        <w:t> </w:t>
      </w:r>
      <w:r w:rsidR="00A053A6" w:rsidRPr="00F97A45">
        <w:rPr>
          <w:sz w:val="26"/>
          <w:szCs w:val="26"/>
        </w:rPr>
        <w:t>с</w:t>
      </w:r>
      <w:r w:rsidR="008501C3" w:rsidRPr="00F97A45">
        <w:rPr>
          <w:sz w:val="26"/>
          <w:szCs w:val="26"/>
        </w:rPr>
        <w:t>роки, установленные</w:t>
      </w:r>
      <w:r w:rsidR="00A053A6" w:rsidRPr="00F97A45">
        <w:rPr>
          <w:sz w:val="26"/>
          <w:szCs w:val="26"/>
        </w:rPr>
        <w:t xml:space="preserve"> в</w:t>
      </w:r>
      <w:r w:rsidR="00A053A6">
        <w:rPr>
          <w:sz w:val="26"/>
          <w:szCs w:val="26"/>
        </w:rPr>
        <w:t> </w:t>
      </w:r>
      <w:r w:rsidR="00A053A6" w:rsidRPr="00F97A45">
        <w:rPr>
          <w:sz w:val="26"/>
          <w:szCs w:val="26"/>
        </w:rPr>
        <w:t>с</w:t>
      </w:r>
      <w:r w:rsidR="008501C3"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008501C3" w:rsidRPr="00F97A45">
        <w:rPr>
          <w:sz w:val="26"/>
          <w:szCs w:val="26"/>
        </w:rPr>
        <w:t xml:space="preserve">унктами 24 и 25 Порядка, </w:t>
      </w:r>
      <w:r w:rsidRPr="00F97A45">
        <w:rPr>
          <w:sz w:val="26"/>
          <w:szCs w:val="26"/>
        </w:rPr>
        <w:t>ГИА проводится досрочно,</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апреля,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ормах, устанавливаемых Порядком.</w:t>
      </w:r>
    </w:p>
    <w:p w:rsidR="00D45D33" w:rsidRPr="00F97A45" w:rsidRDefault="00FE4A4B">
      <w:pPr>
        <w:widowControl w:val="0"/>
        <w:ind w:firstLine="709"/>
        <w:jc w:val="both"/>
        <w:rPr>
          <w:sz w:val="26"/>
          <w:szCs w:val="26"/>
        </w:rPr>
      </w:pPr>
      <w:r w:rsidRPr="00F97A45">
        <w:rPr>
          <w:sz w:val="26"/>
          <w:szCs w:val="26"/>
        </w:rPr>
        <w:t>ГИА для обучающихся образовательных организаций при исправительных учреждениях уголовно-исполнительной системы, освобождаемых</w:t>
      </w:r>
      <w:r w:rsidR="00A053A6" w:rsidRPr="00F97A45">
        <w:rPr>
          <w:sz w:val="26"/>
          <w:szCs w:val="26"/>
        </w:rPr>
        <w:t xml:space="preserve"> от</w:t>
      </w:r>
      <w:r w:rsidR="00A053A6">
        <w:rPr>
          <w:sz w:val="26"/>
          <w:szCs w:val="26"/>
        </w:rPr>
        <w:t> </w:t>
      </w:r>
      <w:r w:rsidR="00A053A6" w:rsidRPr="00F97A45">
        <w:rPr>
          <w:sz w:val="26"/>
          <w:szCs w:val="26"/>
        </w:rPr>
        <w:t>о</w:t>
      </w:r>
      <w:r w:rsidRPr="00F97A45">
        <w:rPr>
          <w:sz w:val="26"/>
          <w:szCs w:val="26"/>
        </w:rPr>
        <w:t>тбывания наказания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месяца</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ГИА, проводится досрочно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роки, определяемые ОИВ</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чредителями таких исправительных учреждений,</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февраля текущего года.</w:t>
      </w:r>
    </w:p>
    <w:p w:rsidR="00CC4272" w:rsidRPr="00F97A45" w:rsidRDefault="00FE4A4B">
      <w:pPr>
        <w:widowControl w:val="0"/>
        <w:ind w:firstLine="709"/>
        <w:jc w:val="both"/>
        <w:rPr>
          <w:sz w:val="26"/>
          <w:szCs w:val="26"/>
        </w:rPr>
      </w:pPr>
      <w:r w:rsidRPr="00F97A45">
        <w:rPr>
          <w:sz w:val="26"/>
          <w:szCs w:val="26"/>
        </w:rPr>
        <w:t>Перерыв между проведением экзаменов</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бязательным учебным предметам</w:t>
      </w:r>
      <w:ins w:id="163" w:author="Репина Светлана Анатольевна" w:date="2016-10-17T16:16:00Z">
        <w:r w:rsidR="00445EDD">
          <w:rPr>
            <w:sz w:val="26"/>
            <w:szCs w:val="26"/>
          </w:rPr>
          <w:t xml:space="preserve"> (</w:t>
        </w:r>
      </w:ins>
      <w:ins w:id="164" w:author="Репина Светлана Анатольевна" w:date="2016-10-12T16:06:00Z">
        <w:r w:rsidR="00A84590">
          <w:rPr>
            <w:sz w:val="26"/>
            <w:szCs w:val="26"/>
          </w:rPr>
          <w:t>русскому языку и математике</w:t>
        </w:r>
      </w:ins>
      <w:ins w:id="165" w:author="Репина Светлана Анатольевна" w:date="2016-10-17T16:16:00Z">
        <w:r w:rsidR="00445EDD">
          <w:rPr>
            <w:sz w:val="26"/>
            <w:szCs w:val="26"/>
          </w:rPr>
          <w:t>)</w:t>
        </w:r>
      </w:ins>
      <w:r w:rsidRPr="00F97A45">
        <w:rPr>
          <w:sz w:val="26"/>
          <w:szCs w:val="26"/>
        </w:rPr>
        <w:t xml:space="preserve"> составляет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дней.</w:t>
      </w:r>
    </w:p>
    <w:p w:rsidR="00CC4272" w:rsidRPr="00F97A45" w:rsidRDefault="00FE4A4B">
      <w:pPr>
        <w:widowControl w:val="0"/>
        <w:ind w:firstLine="709"/>
        <w:jc w:val="both"/>
        <w:rPr>
          <w:sz w:val="26"/>
          <w:szCs w:val="26"/>
        </w:rPr>
      </w:pPr>
      <w:r w:rsidRPr="00F97A45">
        <w:rPr>
          <w:sz w:val="26"/>
          <w:szCs w:val="26"/>
        </w:rPr>
        <w:t>В продолжительность выполнения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обучающихся, вскрытие пакетов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М, заполнение регистрационных полей экзаменационной работы, настройка технических средств).</w:t>
      </w:r>
    </w:p>
    <w:p w:rsidR="00CC4272" w:rsidRPr="00F97A45" w:rsidRDefault="00FE4A4B">
      <w:pPr>
        <w:widowControl w:val="0"/>
        <w:ind w:firstLine="709"/>
        <w:jc w:val="both"/>
        <w:rPr>
          <w:sz w:val="26"/>
          <w:szCs w:val="26"/>
        </w:rPr>
      </w:pPr>
      <w:r w:rsidRPr="00F97A45">
        <w:rPr>
          <w:sz w:val="26"/>
          <w:szCs w:val="26"/>
        </w:rPr>
        <w:t>При продолжительности выполнения экзаменационной работы 4</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 xml:space="preserve">олее часа организуется питание </w:t>
      </w:r>
      <w:proofErr w:type="gramStart"/>
      <w:r w:rsidRPr="00F97A45">
        <w:rPr>
          <w:sz w:val="26"/>
          <w:szCs w:val="26"/>
        </w:rPr>
        <w:t>обучающихся</w:t>
      </w:r>
      <w:proofErr w:type="gramEnd"/>
      <w:r w:rsidRPr="00F97A45">
        <w:rPr>
          <w:sz w:val="26"/>
          <w:szCs w:val="26"/>
        </w:rPr>
        <w:t>.</w:t>
      </w:r>
    </w:p>
    <w:p w:rsidR="00442AEF" w:rsidRPr="00F97A45" w:rsidRDefault="00FE4A4B">
      <w:pPr>
        <w:pStyle w:val="ConsPlusNormal"/>
        <w:ind w:firstLine="540"/>
        <w:jc w:val="both"/>
        <w:rPr>
          <w:rFonts w:ascii="Times New Roman" w:hAnsi="Times New Roman" w:cs="Times New Roman"/>
          <w:sz w:val="26"/>
          <w:szCs w:val="26"/>
        </w:rPr>
      </w:pPr>
      <w:proofErr w:type="gramStart"/>
      <w:r w:rsidRPr="00F97A45">
        <w:rPr>
          <w:rFonts w:ascii="Times New Roman" w:hAnsi="Times New Roman" w:cs="Times New Roman"/>
          <w:sz w:val="26"/>
          <w:szCs w:val="26"/>
        </w:rPr>
        <w:t>Для обучающихся</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ВЗ, обучающихся детей-инвалидов</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нвалидов,</w:t>
      </w:r>
      <w:r w:rsidR="00A053A6" w:rsidRPr="00F97A45">
        <w:rPr>
          <w:rFonts w:ascii="Times New Roman" w:hAnsi="Times New Roman" w:cs="Times New Roman"/>
          <w:sz w:val="26"/>
          <w:szCs w:val="26"/>
        </w:rPr>
        <w:t xml:space="preserve"> 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т</w:t>
      </w:r>
      <w:r w:rsidRPr="00F97A45">
        <w:rPr>
          <w:rFonts w:ascii="Times New Roman" w:hAnsi="Times New Roman" w:cs="Times New Roman"/>
          <w:sz w:val="26"/>
          <w:szCs w:val="26"/>
        </w:rPr>
        <w:t>акже тех, кто обучался</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Pr="00F97A45">
        <w:rPr>
          <w:rFonts w:ascii="Times New Roman" w:hAnsi="Times New Roman" w:cs="Times New Roman"/>
          <w:sz w:val="26"/>
          <w:szCs w:val="26"/>
        </w:rPr>
        <w:t>остоянию здоровья</w:t>
      </w:r>
      <w:r w:rsidR="00A053A6" w:rsidRPr="00F97A45">
        <w:rPr>
          <w:rFonts w:ascii="Times New Roman" w:hAnsi="Times New Roman" w:cs="Times New Roman"/>
          <w:sz w:val="26"/>
          <w:szCs w:val="26"/>
        </w:rPr>
        <w:t xml:space="preserve"> на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д</w:t>
      </w:r>
      <w:r w:rsidRPr="00F97A45">
        <w:rPr>
          <w:rFonts w:ascii="Times New Roman" w:hAnsi="Times New Roman" w:cs="Times New Roman"/>
          <w:sz w:val="26"/>
          <w:szCs w:val="26"/>
        </w:rPr>
        <w:t>ому,</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бразовательных организациях,</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т</w:t>
      </w:r>
      <w:r w:rsidRPr="00F97A45">
        <w:rPr>
          <w:rFonts w:ascii="Times New Roman" w:hAnsi="Times New Roman" w:cs="Times New Roman"/>
          <w:sz w:val="26"/>
          <w:szCs w:val="26"/>
        </w:rPr>
        <w:t>ом числе санаторно-курортных,</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к</w:t>
      </w:r>
      <w:r w:rsidRPr="00F97A45">
        <w:rPr>
          <w:rFonts w:ascii="Times New Roman" w:hAnsi="Times New Roman" w:cs="Times New Roman"/>
          <w:sz w:val="26"/>
          <w:szCs w:val="26"/>
        </w:rPr>
        <w:t>оторых проводятся необходимые лечебные, реабилитационные</w:t>
      </w:r>
      <w:r w:rsidR="00A053A6" w:rsidRPr="00F97A45">
        <w:rPr>
          <w:rFonts w:ascii="Times New Roman" w:hAnsi="Times New Roman" w:cs="Times New Roman"/>
          <w:sz w:val="26"/>
          <w:szCs w:val="26"/>
        </w:rPr>
        <w:t xml:space="preserve"> и</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о</w:t>
      </w:r>
      <w:r w:rsidRPr="00F97A45">
        <w:rPr>
          <w:rFonts w:ascii="Times New Roman" w:hAnsi="Times New Roman" w:cs="Times New Roman"/>
          <w:sz w:val="26"/>
          <w:szCs w:val="26"/>
        </w:rPr>
        <w:t>здоровительные мероприятия для нуждающихся</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д</w:t>
      </w:r>
      <w:r w:rsidRPr="00F97A45">
        <w:rPr>
          <w:rFonts w:ascii="Times New Roman" w:hAnsi="Times New Roman" w:cs="Times New Roman"/>
          <w:sz w:val="26"/>
          <w:szCs w:val="26"/>
        </w:rPr>
        <w:t>лительном лечении, продолжительность выполнения экзаменационной работы увеличивается на 1,5 часа (за исключением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 (раздел «Говорение»).</w:t>
      </w:r>
      <w:proofErr w:type="gramEnd"/>
    </w:p>
    <w:p w:rsidR="00326E8B" w:rsidRPr="00F97A45" w:rsidRDefault="00FE4A4B">
      <w:pPr>
        <w:pStyle w:val="ConsPlusNormal"/>
        <w:ind w:firstLine="540"/>
        <w:jc w:val="both"/>
        <w:rPr>
          <w:rFonts w:ascii="Times New Roman" w:hAnsi="Times New Roman" w:cs="Times New Roman"/>
          <w:sz w:val="26"/>
          <w:szCs w:val="26"/>
        </w:rPr>
      </w:pPr>
      <w:r w:rsidRPr="00F97A45">
        <w:rPr>
          <w:rFonts w:ascii="Times New Roman" w:hAnsi="Times New Roman" w:cs="Times New Roman"/>
          <w:sz w:val="26"/>
          <w:szCs w:val="26"/>
        </w:rPr>
        <w:t>Продолжительность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 (раздел «Говорение») для указанных лиц увеличивается на 30 минут.</w:t>
      </w:r>
    </w:p>
    <w:p w:rsidR="00326E8B" w:rsidRPr="00F97A45" w:rsidRDefault="00326E8B">
      <w:pPr>
        <w:pStyle w:val="ConsPlusNormal"/>
        <w:ind w:firstLine="540"/>
        <w:jc w:val="both"/>
        <w:rPr>
          <w:rFonts w:ascii="Times New Roman" w:hAnsi="Times New Roman" w:cs="Times New Roman"/>
          <w:sz w:val="26"/>
          <w:szCs w:val="26"/>
        </w:rPr>
      </w:pPr>
    </w:p>
    <w:p w:rsidR="005C7580" w:rsidRPr="00F97A45" w:rsidRDefault="005C7580">
      <w:pPr>
        <w:rPr>
          <w:sz w:val="26"/>
          <w:szCs w:val="26"/>
        </w:rPr>
      </w:pPr>
      <w:r w:rsidRPr="00F97A45">
        <w:rPr>
          <w:sz w:val="26"/>
          <w:szCs w:val="26"/>
        </w:rPr>
        <w:br w:type="page"/>
      </w:r>
    </w:p>
    <w:p w:rsidR="00FE4A4B" w:rsidRPr="00F97A45" w:rsidRDefault="00FE4A4B" w:rsidP="008D0987">
      <w:pPr>
        <w:pStyle w:val="11"/>
        <w:numPr>
          <w:ilvl w:val="0"/>
          <w:numId w:val="2"/>
        </w:numPr>
      </w:pPr>
      <w:bookmarkStart w:id="166" w:name="_Toc410235029"/>
      <w:bookmarkStart w:id="167" w:name="_Toc410235135"/>
      <w:bookmarkStart w:id="168" w:name="_Toc439322471"/>
      <w:r w:rsidRPr="00F97A45">
        <w:lastRenderedPageBreak/>
        <w:t>Требования</w:t>
      </w:r>
      <w:r w:rsidR="00A053A6" w:rsidRPr="00F97A45">
        <w:t xml:space="preserve"> к</w:t>
      </w:r>
      <w:r w:rsidR="00A053A6">
        <w:t> </w:t>
      </w:r>
      <w:r w:rsidR="00A053A6" w:rsidRPr="00F97A45">
        <w:t>П</w:t>
      </w:r>
      <w:r w:rsidRPr="00F97A45">
        <w:t>ПЭ</w:t>
      </w:r>
      <w:bookmarkEnd w:id="166"/>
      <w:bookmarkEnd w:id="167"/>
      <w:bookmarkEnd w:id="168"/>
    </w:p>
    <w:p w:rsidR="00FE4A4B" w:rsidRPr="00F97A45" w:rsidRDefault="00523D5A" w:rsidP="00F97A45">
      <w:pPr>
        <w:pStyle w:val="20"/>
        <w:rPr>
          <w:lang w:eastAsia="en-US"/>
        </w:rPr>
      </w:pPr>
      <w:bookmarkStart w:id="169" w:name="_Toc439322472"/>
      <w:r>
        <w:rPr>
          <w:lang w:eastAsia="en-US"/>
        </w:rPr>
        <w:t xml:space="preserve">4.1. </w:t>
      </w:r>
      <w:r w:rsidR="00FE4A4B" w:rsidRPr="00F97A45">
        <w:rPr>
          <w:lang w:eastAsia="en-US"/>
        </w:rPr>
        <w:t>Общая часть</w:t>
      </w:r>
      <w:bookmarkEnd w:id="169"/>
    </w:p>
    <w:p w:rsidR="00BE0B34" w:rsidRPr="00F97A45" w:rsidRDefault="00FE4A4B" w:rsidP="008501C3">
      <w:pPr>
        <w:ind w:firstLine="709"/>
        <w:jc w:val="both"/>
        <w:rPr>
          <w:sz w:val="26"/>
          <w:szCs w:val="26"/>
        </w:rPr>
      </w:pPr>
      <w:r w:rsidRPr="00F97A45">
        <w:rPr>
          <w:sz w:val="26"/>
          <w:szCs w:val="26"/>
        </w:rPr>
        <w:t>ОГЭ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места </w:t>
      </w:r>
      <w:proofErr w:type="gramStart"/>
      <w:r w:rsidRPr="00F97A45">
        <w:rPr>
          <w:sz w:val="26"/>
          <w:szCs w:val="26"/>
        </w:rPr>
        <w:t>расположения</w:t>
      </w:r>
      <w:proofErr w:type="gramEnd"/>
      <w:r w:rsidRPr="00F97A45">
        <w:rPr>
          <w:sz w:val="26"/>
          <w:szCs w:val="26"/>
        </w:rPr>
        <w:t xml:space="preserve"> которых утверждаются ОИВ.</w:t>
      </w:r>
    </w:p>
    <w:p w:rsidR="00BE0B34" w:rsidRPr="00F97A45" w:rsidRDefault="00FE4A4B" w:rsidP="008501C3">
      <w:pPr>
        <w:ind w:firstLine="709"/>
        <w:jc w:val="both"/>
        <w:rPr>
          <w:sz w:val="26"/>
          <w:szCs w:val="26"/>
        </w:rPr>
      </w:pPr>
      <w:r w:rsidRPr="00F97A45">
        <w:rPr>
          <w:sz w:val="26"/>
          <w:szCs w:val="26"/>
        </w:rPr>
        <w:t>Утверждение перечня ППЭ</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аспределение между ними участников ОГЭ, состава руководителей</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 ППЭ, уполномоченных представителей ГЭК, технических специалистов,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и</w:t>
      </w:r>
      <w:r w:rsidR="00A053A6">
        <w:rPr>
          <w:sz w:val="26"/>
          <w:szCs w:val="26"/>
        </w:rPr>
        <w:t> </w:t>
      </w:r>
      <w:r w:rsidR="00A053A6" w:rsidRPr="00F97A45">
        <w:rPr>
          <w:sz w:val="26"/>
          <w:szCs w:val="26"/>
        </w:rPr>
        <w:t>а</w:t>
      </w:r>
      <w:r w:rsidRPr="00F97A45">
        <w:rPr>
          <w:sz w:val="26"/>
          <w:szCs w:val="26"/>
        </w:rPr>
        <w:t>ссистентов для лиц, указанных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 осуществляется ОИВ.</w:t>
      </w:r>
    </w:p>
    <w:p w:rsidR="00212C52" w:rsidRPr="00F97A45" w:rsidRDefault="00FE4A4B" w:rsidP="008501C3">
      <w:pPr>
        <w:autoSpaceDE w:val="0"/>
        <w:autoSpaceDN w:val="0"/>
        <w:adjustRightInd w:val="0"/>
        <w:ind w:firstLine="709"/>
        <w:jc w:val="both"/>
        <w:rPr>
          <w:rFonts w:eastAsia="Calibri"/>
          <w:sz w:val="26"/>
          <w:szCs w:val="26"/>
        </w:rPr>
      </w:pPr>
      <w:r w:rsidRPr="00F97A45">
        <w:rPr>
          <w:rFonts w:eastAsia="Calibri"/>
          <w:sz w:val="26"/>
          <w:szCs w:val="26"/>
        </w:rPr>
        <w:t>ППЭ - здание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rsidR="008501C3" w:rsidRPr="00F97A45" w:rsidRDefault="00FE4A4B" w:rsidP="008501C3">
      <w:pPr>
        <w:autoSpaceDE w:val="0"/>
        <w:autoSpaceDN w:val="0"/>
        <w:adjustRightInd w:val="0"/>
        <w:ind w:firstLine="709"/>
        <w:jc w:val="both"/>
        <w:rPr>
          <w:rFonts w:eastAsia="Calibri"/>
          <w:sz w:val="26"/>
          <w:szCs w:val="26"/>
        </w:rPr>
      </w:pPr>
      <w:r w:rsidRPr="00F97A45">
        <w:rPr>
          <w:rFonts w:eastAsia="Calibri"/>
          <w:sz w:val="26"/>
          <w:szCs w:val="26"/>
        </w:rPr>
        <w:t xml:space="preserve">В здании (комплексе зданий), где </w:t>
      </w:r>
      <w:proofErr w:type="gramStart"/>
      <w:r w:rsidRPr="00F97A45">
        <w:rPr>
          <w:rFonts w:eastAsia="Calibri"/>
          <w:sz w:val="26"/>
          <w:szCs w:val="26"/>
        </w:rPr>
        <w:t>расположен</w:t>
      </w:r>
      <w:proofErr w:type="gramEnd"/>
      <w:r w:rsidRPr="00F97A45">
        <w:rPr>
          <w:rFonts w:eastAsia="Calibri"/>
          <w:sz w:val="26"/>
          <w:szCs w:val="26"/>
        </w:rPr>
        <w:t xml:space="preserve"> ППЭ,</w:t>
      </w:r>
      <w:r w:rsidR="00A053A6" w:rsidRPr="00F97A45">
        <w:rPr>
          <w:rFonts w:eastAsia="Calibri"/>
          <w:sz w:val="26"/>
          <w:szCs w:val="26"/>
        </w:rPr>
        <w:t xml:space="preserve"> до</w:t>
      </w:r>
      <w:r w:rsidR="00A053A6">
        <w:rPr>
          <w:rFonts w:eastAsia="Calibri"/>
          <w:sz w:val="26"/>
          <w:szCs w:val="26"/>
        </w:rPr>
        <w:t> </w:t>
      </w:r>
      <w:r w:rsidR="00A053A6" w:rsidRPr="00F97A45">
        <w:rPr>
          <w:rFonts w:eastAsia="Calibri"/>
          <w:sz w:val="26"/>
          <w:szCs w:val="26"/>
        </w:rPr>
        <w:t>в</w:t>
      </w:r>
      <w:r w:rsidRPr="00F97A45">
        <w:rPr>
          <w:rFonts w:eastAsia="Calibri"/>
          <w:sz w:val="26"/>
          <w:szCs w:val="26"/>
        </w:rPr>
        <w:t>хода</w:t>
      </w:r>
      <w:r w:rsidR="00A053A6" w:rsidRPr="00F97A45">
        <w:rPr>
          <w:rFonts w:eastAsia="Calibri"/>
          <w:sz w:val="26"/>
          <w:szCs w:val="26"/>
        </w:rPr>
        <w:t xml:space="preserve"> в</w:t>
      </w:r>
      <w:r w:rsidR="00A053A6">
        <w:rPr>
          <w:rFonts w:eastAsia="Calibri"/>
          <w:sz w:val="26"/>
          <w:szCs w:val="26"/>
        </w:rPr>
        <w:t> </w:t>
      </w:r>
      <w:r w:rsidR="00A053A6" w:rsidRPr="00F97A45">
        <w:rPr>
          <w:rFonts w:eastAsia="Calibri"/>
          <w:sz w:val="26"/>
          <w:szCs w:val="26"/>
        </w:rPr>
        <w:t>П</w:t>
      </w:r>
      <w:r w:rsidRPr="00F97A45">
        <w:rPr>
          <w:rFonts w:eastAsia="Calibri"/>
          <w:sz w:val="26"/>
          <w:szCs w:val="26"/>
        </w:rPr>
        <w:t xml:space="preserve">ПЭ </w:t>
      </w:r>
      <w:r w:rsidR="008501C3" w:rsidRPr="00F97A45">
        <w:rPr>
          <w:rFonts w:eastAsia="Calibri"/>
          <w:sz w:val="26"/>
          <w:szCs w:val="26"/>
        </w:rPr>
        <w:t>выделяются:</w:t>
      </w:r>
    </w:p>
    <w:p w:rsidR="008501C3" w:rsidRPr="00F97A45" w:rsidRDefault="008501C3" w:rsidP="008501C3">
      <w:pPr>
        <w:autoSpaceDE w:val="0"/>
        <w:autoSpaceDN w:val="0"/>
        <w:adjustRightInd w:val="0"/>
        <w:ind w:firstLine="709"/>
        <w:jc w:val="both"/>
        <w:rPr>
          <w:rFonts w:eastAsia="Calibri"/>
          <w:sz w:val="26"/>
          <w:szCs w:val="26"/>
        </w:rPr>
      </w:pPr>
      <w:r w:rsidRPr="00F97A45">
        <w:rPr>
          <w:rFonts w:eastAsia="Calibri"/>
          <w:sz w:val="26"/>
          <w:szCs w:val="26"/>
        </w:rPr>
        <w:t>а) места для хранения личных вещей обучающихся, организаторов, медицинских работников, технических специалистов</w:t>
      </w:r>
      <w:r w:rsidR="00A053A6" w:rsidRPr="00F97A45">
        <w:rPr>
          <w:rFonts w:eastAsia="Calibri"/>
          <w:sz w:val="26"/>
          <w:szCs w:val="26"/>
        </w:rPr>
        <w:t xml:space="preserve"> и</w:t>
      </w:r>
      <w:r w:rsidR="00A053A6">
        <w:rPr>
          <w:rFonts w:eastAsia="Calibri"/>
          <w:sz w:val="26"/>
          <w:szCs w:val="26"/>
        </w:rPr>
        <w:t> </w:t>
      </w:r>
      <w:r w:rsidR="00A053A6" w:rsidRPr="00F97A45">
        <w:rPr>
          <w:rFonts w:eastAsia="Calibri"/>
          <w:sz w:val="26"/>
          <w:szCs w:val="26"/>
        </w:rPr>
        <w:t>а</w:t>
      </w:r>
      <w:r w:rsidRPr="00F97A45">
        <w:rPr>
          <w:rFonts w:eastAsia="Calibri"/>
          <w:sz w:val="26"/>
          <w:szCs w:val="26"/>
        </w:rPr>
        <w:t>ссистентов, оказывающих необходимую техническую помощь лицам, указанным</w:t>
      </w:r>
      <w:r w:rsidR="00A053A6" w:rsidRPr="00F97A45">
        <w:rPr>
          <w:rFonts w:eastAsia="Calibri"/>
          <w:sz w:val="26"/>
          <w:szCs w:val="26"/>
        </w:rPr>
        <w:t xml:space="preserve"> в</w:t>
      </w:r>
      <w:r w:rsidR="00A053A6">
        <w:rPr>
          <w:rFonts w:eastAsia="Calibri"/>
          <w:sz w:val="26"/>
          <w:szCs w:val="26"/>
        </w:rPr>
        <w:t> </w:t>
      </w:r>
      <w:r w:rsidR="00A053A6" w:rsidRPr="00F97A45">
        <w:rPr>
          <w:rFonts w:eastAsia="Calibri"/>
          <w:sz w:val="26"/>
          <w:szCs w:val="26"/>
        </w:rPr>
        <w:t>п</w:t>
      </w:r>
      <w:r w:rsidRPr="00F97A45">
        <w:rPr>
          <w:rFonts w:eastAsia="Calibri"/>
          <w:sz w:val="26"/>
          <w:szCs w:val="26"/>
        </w:rPr>
        <w:t>ункте 34 Порядка;</w:t>
      </w:r>
    </w:p>
    <w:p w:rsidR="00212C52" w:rsidRPr="00F97A45" w:rsidRDefault="008501C3" w:rsidP="008501C3">
      <w:pPr>
        <w:autoSpaceDE w:val="0"/>
        <w:autoSpaceDN w:val="0"/>
        <w:adjustRightInd w:val="0"/>
        <w:ind w:firstLine="709"/>
        <w:jc w:val="both"/>
        <w:rPr>
          <w:rFonts w:eastAsia="Calibri"/>
          <w:sz w:val="26"/>
          <w:szCs w:val="26"/>
        </w:rPr>
      </w:pPr>
      <w:r w:rsidRPr="00F97A45">
        <w:rPr>
          <w:rFonts w:eastAsia="Calibri"/>
          <w:sz w:val="26"/>
          <w:szCs w:val="26"/>
        </w:rPr>
        <w:t>б) помещения для представителей образовательных организаций, сопровождающих обучающихся (сопровождающие), представителей средств массовой информации.</w:t>
      </w:r>
    </w:p>
    <w:p w:rsidR="00FE4A4B" w:rsidRPr="00F97A45" w:rsidRDefault="00523D5A" w:rsidP="00F97A45">
      <w:pPr>
        <w:pStyle w:val="20"/>
        <w:rPr>
          <w:lang w:eastAsia="en-US"/>
        </w:rPr>
      </w:pPr>
      <w:bookmarkStart w:id="170" w:name="_Toc439322473"/>
      <w:r>
        <w:rPr>
          <w:lang w:eastAsia="en-US"/>
        </w:rPr>
        <w:t xml:space="preserve">4.2. </w:t>
      </w:r>
      <w:r w:rsidR="00FE4A4B" w:rsidRPr="00F97A45">
        <w:rPr>
          <w:lang w:eastAsia="en-US"/>
        </w:rPr>
        <w:t>Общие требования</w:t>
      </w:r>
      <w:r w:rsidR="00A053A6" w:rsidRPr="00F97A45">
        <w:rPr>
          <w:lang w:eastAsia="en-US"/>
        </w:rPr>
        <w:t xml:space="preserve"> к</w:t>
      </w:r>
      <w:r w:rsidR="00A053A6">
        <w:rPr>
          <w:lang w:eastAsia="en-US"/>
        </w:rPr>
        <w:t> </w:t>
      </w:r>
      <w:r w:rsidR="00A053A6" w:rsidRPr="00F97A45">
        <w:rPr>
          <w:lang w:eastAsia="en-US"/>
        </w:rPr>
        <w:t>П</w:t>
      </w:r>
      <w:r w:rsidR="00FE4A4B" w:rsidRPr="00F97A45">
        <w:rPr>
          <w:lang w:eastAsia="en-US"/>
        </w:rPr>
        <w:t>ПЭ</w:t>
      </w:r>
      <w:bookmarkEnd w:id="170"/>
    </w:p>
    <w:p w:rsidR="007002CA" w:rsidRPr="00F97A45" w:rsidRDefault="00FE4A4B">
      <w:pPr>
        <w:ind w:firstLine="709"/>
        <w:jc w:val="both"/>
        <w:rPr>
          <w:sz w:val="26"/>
          <w:szCs w:val="26"/>
        </w:rPr>
      </w:pPr>
      <w:r w:rsidRPr="00F97A45">
        <w:rPr>
          <w:sz w:val="26"/>
          <w:szCs w:val="26"/>
        </w:rPr>
        <w:t>Количество, общая площадь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остояние помещений, предоставляемых для проведения ОГЭ</w:t>
      </w:r>
      <w:r w:rsidR="00E9663C" w:rsidRPr="00F97A45">
        <w:rPr>
          <w:sz w:val="26"/>
          <w:szCs w:val="26"/>
        </w:rPr>
        <w:t xml:space="preserve"> (далее - аудитории)</w:t>
      </w:r>
      <w:r w:rsidRPr="00F97A45">
        <w:rPr>
          <w:sz w:val="26"/>
          <w:szCs w:val="26"/>
        </w:rPr>
        <w:t xml:space="preserve">, </w:t>
      </w:r>
      <w:r w:rsidR="00E9663C" w:rsidRPr="00F97A45">
        <w:rPr>
          <w:sz w:val="26"/>
          <w:szCs w:val="26"/>
        </w:rPr>
        <w:t xml:space="preserve">обеспечивают </w:t>
      </w:r>
      <w:r w:rsidRPr="00F97A45">
        <w:rPr>
          <w:sz w:val="26"/>
          <w:szCs w:val="26"/>
        </w:rPr>
        <w:t>проведение экзаменов</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словиях, соответствующих требованиям санитарно-эпидемиологических правил</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ормативов.</w:t>
      </w:r>
    </w:p>
    <w:p w:rsidR="007002CA" w:rsidRPr="00F97A45" w:rsidRDefault="00FE4A4B">
      <w:pPr>
        <w:autoSpaceDE w:val="0"/>
        <w:autoSpaceDN w:val="0"/>
        <w:adjustRightInd w:val="0"/>
        <w:ind w:firstLine="709"/>
        <w:jc w:val="both"/>
        <w:rPr>
          <w:sz w:val="26"/>
          <w:szCs w:val="26"/>
        </w:rPr>
      </w:pPr>
      <w:r w:rsidRPr="00F97A45">
        <w:rPr>
          <w:sz w:val="26"/>
          <w:szCs w:val="26"/>
        </w:rPr>
        <w:t>Количество ППЭ определяется исходя</w:t>
      </w:r>
      <w:r w:rsidR="00A053A6" w:rsidRPr="00F97A45">
        <w:rPr>
          <w:sz w:val="26"/>
          <w:szCs w:val="26"/>
        </w:rPr>
        <w:t xml:space="preserve"> из</w:t>
      </w:r>
      <w:r w:rsidR="00A053A6">
        <w:rPr>
          <w:sz w:val="26"/>
          <w:szCs w:val="26"/>
        </w:rPr>
        <w:t> </w:t>
      </w:r>
      <w:r w:rsidR="00A053A6" w:rsidRPr="00F97A45">
        <w:rPr>
          <w:sz w:val="26"/>
          <w:szCs w:val="26"/>
        </w:rPr>
        <w:t>о</w:t>
      </w:r>
      <w:r w:rsidRPr="00F97A45">
        <w:rPr>
          <w:sz w:val="26"/>
          <w:szCs w:val="26"/>
        </w:rPr>
        <w:t>бщей численности участников ОГЭ, территориальной доступности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местимости аудиторного фонда. </w:t>
      </w:r>
    </w:p>
    <w:p w:rsidR="007002CA" w:rsidRPr="00F97A45" w:rsidRDefault="00FE4A4B">
      <w:pPr>
        <w:autoSpaceDE w:val="0"/>
        <w:autoSpaceDN w:val="0"/>
        <w:adjustRightInd w:val="0"/>
        <w:ind w:firstLine="709"/>
        <w:jc w:val="both"/>
        <w:rPr>
          <w:sz w:val="26"/>
          <w:szCs w:val="26"/>
        </w:rPr>
      </w:pPr>
      <w:r w:rsidRPr="00F97A45">
        <w:rPr>
          <w:sz w:val="26"/>
          <w:szCs w:val="26"/>
        </w:rPr>
        <w:t>Количество ППЭ должно формироваться</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 максимально возможного наполнения ППЭ</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птимальной схемы организованного прибытия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25653B" w:rsidRPr="00F97A45" w:rsidRDefault="00FE4A4B">
      <w:pPr>
        <w:autoSpaceDE w:val="0"/>
        <w:autoSpaceDN w:val="0"/>
        <w:adjustRightInd w:val="0"/>
        <w:ind w:firstLine="709"/>
        <w:jc w:val="both"/>
        <w:rPr>
          <w:sz w:val="26"/>
          <w:szCs w:val="26"/>
        </w:rPr>
      </w:pPr>
      <w:r w:rsidRPr="00F97A45">
        <w:rPr>
          <w:sz w:val="26"/>
          <w:szCs w:val="26"/>
        </w:rPr>
        <w:t>Для лиц, имеющих медицинские показания для обучения</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оответствующие рекомендации психолого-медико-педагогической комиссии,</w:t>
      </w:r>
      <w:r w:rsidR="00A053A6" w:rsidRPr="00F97A45">
        <w:rPr>
          <w:sz w:val="26"/>
          <w:szCs w:val="26"/>
        </w:rPr>
        <w:t xml:space="preserve"> а</w:t>
      </w:r>
      <w:r w:rsidR="00A053A6">
        <w:rPr>
          <w:sz w:val="26"/>
          <w:szCs w:val="26"/>
        </w:rPr>
        <w:t> </w:t>
      </w:r>
      <w:r w:rsidR="00A053A6" w:rsidRPr="00F97A45">
        <w:rPr>
          <w:sz w:val="26"/>
          <w:szCs w:val="26"/>
        </w:rPr>
        <w:t>т</w:t>
      </w:r>
      <w:r w:rsidR="002B4DD8" w:rsidRPr="00F97A45">
        <w:rPr>
          <w:sz w:val="26"/>
          <w:szCs w:val="26"/>
        </w:rPr>
        <w:t>акже для лиц, находящихся</w:t>
      </w:r>
      <w:r w:rsidR="00A053A6" w:rsidRPr="00F97A45">
        <w:rPr>
          <w:sz w:val="26"/>
          <w:szCs w:val="26"/>
        </w:rPr>
        <w:t xml:space="preserve"> на</w:t>
      </w:r>
      <w:r w:rsidR="00A053A6">
        <w:rPr>
          <w:sz w:val="26"/>
          <w:szCs w:val="26"/>
        </w:rPr>
        <w:t> </w:t>
      </w:r>
      <w:r w:rsidR="00A053A6" w:rsidRPr="00F97A45">
        <w:rPr>
          <w:sz w:val="26"/>
          <w:szCs w:val="26"/>
        </w:rPr>
        <w:t>д</w:t>
      </w:r>
      <w:r w:rsidR="002B4DD8" w:rsidRPr="00F97A45">
        <w:rPr>
          <w:sz w:val="26"/>
          <w:szCs w:val="26"/>
        </w:rPr>
        <w:t>лительном лечении</w:t>
      </w:r>
      <w:r w:rsidR="00A053A6" w:rsidRPr="00F97A45">
        <w:rPr>
          <w:sz w:val="26"/>
          <w:szCs w:val="26"/>
        </w:rPr>
        <w:t xml:space="preserve"> в</w:t>
      </w:r>
      <w:r w:rsidR="00A053A6">
        <w:rPr>
          <w:sz w:val="26"/>
          <w:szCs w:val="26"/>
        </w:rPr>
        <w:t> </w:t>
      </w:r>
      <w:r w:rsidR="00A053A6" w:rsidRPr="00F97A45">
        <w:rPr>
          <w:sz w:val="26"/>
          <w:szCs w:val="26"/>
        </w:rPr>
        <w:t>м</w:t>
      </w:r>
      <w:r w:rsidR="002B4DD8" w:rsidRPr="00F97A45">
        <w:rPr>
          <w:sz w:val="26"/>
          <w:szCs w:val="26"/>
        </w:rPr>
        <w:t xml:space="preserve">едицинских учреждениях, </w:t>
      </w:r>
      <w:r w:rsidRPr="00F97A45">
        <w:rPr>
          <w:sz w:val="26"/>
          <w:szCs w:val="26"/>
        </w:rPr>
        <w:t xml:space="preserve">экзамен </w:t>
      </w:r>
      <w:r w:rsidR="002A2565" w:rsidRPr="00F97A45">
        <w:rPr>
          <w:sz w:val="26"/>
          <w:szCs w:val="26"/>
        </w:rPr>
        <w:t xml:space="preserve">может быть </w:t>
      </w:r>
      <w:r w:rsidRPr="00F97A45">
        <w:rPr>
          <w:sz w:val="26"/>
          <w:szCs w:val="26"/>
        </w:rPr>
        <w:t>организ</w:t>
      </w:r>
      <w:r w:rsidR="002A2565" w:rsidRPr="00F97A45">
        <w:rPr>
          <w:sz w:val="26"/>
          <w:szCs w:val="26"/>
        </w:rPr>
        <w:t>ован</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2A2565" w:rsidRPr="00F97A45">
        <w:rPr>
          <w:sz w:val="26"/>
          <w:szCs w:val="26"/>
        </w:rPr>
        <w:t xml:space="preserve"> или</w:t>
      </w:r>
      <w:r w:rsidR="00A053A6" w:rsidRPr="00F97A45">
        <w:rPr>
          <w:sz w:val="26"/>
          <w:szCs w:val="26"/>
        </w:rPr>
        <w:t xml:space="preserve"> в</w:t>
      </w:r>
      <w:r w:rsidR="00A053A6">
        <w:rPr>
          <w:sz w:val="26"/>
          <w:szCs w:val="26"/>
        </w:rPr>
        <w:t> </w:t>
      </w:r>
      <w:r w:rsidR="00A053A6" w:rsidRPr="00F97A45">
        <w:rPr>
          <w:sz w:val="26"/>
          <w:szCs w:val="26"/>
        </w:rPr>
        <w:t>б</w:t>
      </w:r>
      <w:r w:rsidR="002B4DD8" w:rsidRPr="00F97A45">
        <w:rPr>
          <w:sz w:val="26"/>
          <w:szCs w:val="26"/>
        </w:rPr>
        <w:t>ольнице (медицинском учреждении)</w:t>
      </w:r>
      <w:r w:rsidRPr="00F97A45">
        <w:rPr>
          <w:sz w:val="26"/>
          <w:szCs w:val="26"/>
        </w:rPr>
        <w:t>.</w:t>
      </w:r>
    </w:p>
    <w:p w:rsidR="00262C2F" w:rsidRPr="00F97A45" w:rsidRDefault="00FE4A4B">
      <w:pPr>
        <w:autoSpaceDE w:val="0"/>
        <w:autoSpaceDN w:val="0"/>
        <w:adjustRightInd w:val="0"/>
        <w:ind w:firstLine="709"/>
        <w:jc w:val="both"/>
        <w:rPr>
          <w:sz w:val="26"/>
          <w:szCs w:val="26"/>
        </w:rPr>
      </w:pPr>
      <w:r w:rsidRPr="00F97A45">
        <w:rPr>
          <w:sz w:val="26"/>
          <w:szCs w:val="26"/>
        </w:rPr>
        <w:t>По решению ОИВ, учредителей</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агранучреждений ППЭ оборудуются:</w:t>
      </w:r>
    </w:p>
    <w:p w:rsidR="00262C2F" w:rsidRPr="00F97A45" w:rsidRDefault="00FE4A4B">
      <w:pPr>
        <w:autoSpaceDE w:val="0"/>
        <w:autoSpaceDN w:val="0"/>
        <w:adjustRightInd w:val="0"/>
        <w:ind w:firstLine="709"/>
        <w:jc w:val="both"/>
        <w:rPr>
          <w:sz w:val="26"/>
          <w:szCs w:val="26"/>
        </w:rPr>
      </w:pPr>
      <w:r w:rsidRPr="00F97A45">
        <w:rPr>
          <w:sz w:val="26"/>
          <w:szCs w:val="26"/>
        </w:rPr>
        <w:t xml:space="preserve">стационарными и </w:t>
      </w:r>
      <w:r w:rsidR="00E9663C" w:rsidRPr="00F97A45">
        <w:rPr>
          <w:sz w:val="26"/>
          <w:szCs w:val="26"/>
        </w:rPr>
        <w:t xml:space="preserve">(или) </w:t>
      </w:r>
      <w:r w:rsidRPr="00F97A45">
        <w:rPr>
          <w:sz w:val="26"/>
          <w:szCs w:val="26"/>
        </w:rPr>
        <w:t>переносными металлоискателями;</w:t>
      </w:r>
    </w:p>
    <w:p w:rsidR="00262C2F" w:rsidRPr="00F97A45" w:rsidRDefault="00FE4A4B">
      <w:pPr>
        <w:autoSpaceDE w:val="0"/>
        <w:autoSpaceDN w:val="0"/>
        <w:adjustRightInd w:val="0"/>
        <w:ind w:firstLine="709"/>
        <w:jc w:val="both"/>
        <w:rPr>
          <w:sz w:val="26"/>
          <w:szCs w:val="26"/>
        </w:rPr>
      </w:pPr>
      <w:r w:rsidRPr="00F97A45">
        <w:rPr>
          <w:sz w:val="26"/>
          <w:szCs w:val="26"/>
        </w:rPr>
        <w:t>средствами видеонаблюдения;</w:t>
      </w:r>
    </w:p>
    <w:p w:rsidR="007002CA" w:rsidRPr="00F97A45" w:rsidRDefault="00FE4A4B">
      <w:pPr>
        <w:autoSpaceDE w:val="0"/>
        <w:autoSpaceDN w:val="0"/>
        <w:adjustRightInd w:val="0"/>
        <w:ind w:firstLine="709"/>
        <w:jc w:val="both"/>
        <w:rPr>
          <w:sz w:val="26"/>
          <w:szCs w:val="26"/>
        </w:rPr>
      </w:pPr>
      <w:r w:rsidRPr="00F97A45">
        <w:rPr>
          <w:sz w:val="26"/>
          <w:szCs w:val="26"/>
        </w:rPr>
        <w:t>средствами подавления сигналов подвижной связи.</w:t>
      </w:r>
    </w:p>
    <w:p w:rsidR="00124D53" w:rsidRPr="00F97A45" w:rsidRDefault="00FE4A4B">
      <w:pPr>
        <w:autoSpaceDE w:val="0"/>
        <w:autoSpaceDN w:val="0"/>
        <w:adjustRightInd w:val="0"/>
        <w:ind w:firstLine="709"/>
        <w:jc w:val="both"/>
        <w:rPr>
          <w:sz w:val="26"/>
          <w:szCs w:val="26"/>
        </w:rPr>
      </w:pPr>
      <w:r w:rsidRPr="00F97A45">
        <w:rPr>
          <w:sz w:val="26"/>
          <w:szCs w:val="26"/>
        </w:rPr>
        <w:t>В случае угрозы возникновения чрезвычайной ситуации ОИВ, учредители</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агранучреждения</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Г</w:t>
      </w:r>
      <w:r w:rsidRPr="00F97A45">
        <w:rPr>
          <w:sz w:val="26"/>
          <w:szCs w:val="26"/>
        </w:rPr>
        <w:t>ЭК принимают решение</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ереносе сдачи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ППЭ или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ругой день, предусмотренный расписаниями проведения ОГЭ.</w:t>
      </w:r>
    </w:p>
    <w:p w:rsidR="00F97A45" w:rsidRPr="00F97A45" w:rsidRDefault="00F97A45">
      <w:pPr>
        <w:rPr>
          <w:b/>
          <w:bCs/>
          <w:sz w:val="28"/>
          <w:szCs w:val="26"/>
        </w:rPr>
      </w:pPr>
      <w:r w:rsidRPr="00F97A45">
        <w:br w:type="page"/>
      </w:r>
    </w:p>
    <w:p w:rsidR="00124D53" w:rsidRPr="00F97A45" w:rsidRDefault="00523D5A" w:rsidP="00F97A45">
      <w:pPr>
        <w:pStyle w:val="20"/>
      </w:pPr>
      <w:bookmarkStart w:id="171" w:name="_Toc439322474"/>
      <w:r>
        <w:lastRenderedPageBreak/>
        <w:t xml:space="preserve">4.3. </w:t>
      </w:r>
      <w:r w:rsidR="00FE4A4B" w:rsidRPr="00F97A45">
        <w:t>Лица, привлекаемые</w:t>
      </w:r>
      <w:r w:rsidR="00A053A6" w:rsidRPr="00F97A45">
        <w:t xml:space="preserve"> к</w:t>
      </w:r>
      <w:r w:rsidR="00A053A6">
        <w:t> </w:t>
      </w:r>
      <w:r w:rsidR="00A053A6" w:rsidRPr="00F97A45">
        <w:t>п</w:t>
      </w:r>
      <w:r w:rsidR="00FE4A4B" w:rsidRPr="00F97A45">
        <w:t>роведению ОГЭ</w:t>
      </w:r>
      <w:r w:rsidR="00A053A6" w:rsidRPr="00F97A45">
        <w:t xml:space="preserve"> в</w:t>
      </w:r>
      <w:r w:rsidR="00A053A6">
        <w:t> </w:t>
      </w:r>
      <w:r w:rsidR="00A053A6" w:rsidRPr="00F97A45">
        <w:t>П</w:t>
      </w:r>
      <w:r w:rsidR="00FE4A4B" w:rsidRPr="00F97A45">
        <w:t>ПЭ</w:t>
      </w:r>
      <w:bookmarkEnd w:id="171"/>
      <w:r w:rsidR="00FE4A4B" w:rsidRPr="00F97A45">
        <w:t xml:space="preserve"> </w:t>
      </w:r>
    </w:p>
    <w:p w:rsidR="007002CA" w:rsidRPr="00714C39" w:rsidRDefault="00FE4A4B">
      <w:pPr>
        <w:autoSpaceDE w:val="0"/>
        <w:autoSpaceDN w:val="0"/>
        <w:adjustRightInd w:val="0"/>
        <w:ind w:firstLine="709"/>
        <w:jc w:val="both"/>
        <w:rPr>
          <w:sz w:val="26"/>
          <w:szCs w:val="26"/>
        </w:rPr>
      </w:pPr>
      <w:r w:rsidRPr="00714C39">
        <w:rPr>
          <w:sz w:val="26"/>
          <w:szCs w:val="26"/>
        </w:rPr>
        <w:t>В день проведения экзамена</w:t>
      </w:r>
      <w:r w:rsidR="00A053A6" w:rsidRPr="00714C39">
        <w:rPr>
          <w:sz w:val="26"/>
          <w:szCs w:val="26"/>
        </w:rPr>
        <w:t xml:space="preserve"> в П</w:t>
      </w:r>
      <w:r w:rsidRPr="00714C39">
        <w:rPr>
          <w:sz w:val="26"/>
          <w:szCs w:val="26"/>
        </w:rPr>
        <w:t>ПЭ присутствуют:</w:t>
      </w:r>
    </w:p>
    <w:p w:rsidR="007002CA" w:rsidRPr="00714C39" w:rsidRDefault="00FE4A4B">
      <w:pPr>
        <w:autoSpaceDE w:val="0"/>
        <w:autoSpaceDN w:val="0"/>
        <w:adjustRightInd w:val="0"/>
        <w:ind w:firstLine="709"/>
        <w:jc w:val="both"/>
        <w:rPr>
          <w:sz w:val="26"/>
          <w:szCs w:val="26"/>
        </w:rPr>
      </w:pPr>
      <w:r w:rsidRPr="00714C39">
        <w:rPr>
          <w:sz w:val="26"/>
          <w:szCs w:val="26"/>
        </w:rPr>
        <w:t>а) руководитель ППЭ</w:t>
      </w:r>
      <w:r w:rsidR="00A053A6" w:rsidRPr="00714C39">
        <w:rPr>
          <w:sz w:val="26"/>
          <w:szCs w:val="26"/>
        </w:rPr>
        <w:t xml:space="preserve"> и о</w:t>
      </w:r>
      <w:r w:rsidRPr="00714C39">
        <w:rPr>
          <w:sz w:val="26"/>
          <w:szCs w:val="26"/>
        </w:rPr>
        <w:t>рганизаторы ППЭ;</w:t>
      </w:r>
    </w:p>
    <w:p w:rsidR="007002CA" w:rsidRPr="00714C39" w:rsidRDefault="00FE4A4B">
      <w:pPr>
        <w:autoSpaceDE w:val="0"/>
        <w:autoSpaceDN w:val="0"/>
        <w:adjustRightInd w:val="0"/>
        <w:ind w:firstLine="709"/>
        <w:jc w:val="both"/>
        <w:rPr>
          <w:sz w:val="26"/>
          <w:szCs w:val="26"/>
        </w:rPr>
      </w:pPr>
      <w:r w:rsidRPr="00714C39">
        <w:rPr>
          <w:sz w:val="26"/>
          <w:szCs w:val="26"/>
        </w:rPr>
        <w:t>б) уполномоченный представитель ГЭК</w:t>
      </w:r>
      <w:r w:rsidR="001C2BA5" w:rsidRPr="00714C39">
        <w:rPr>
          <w:sz w:val="26"/>
          <w:szCs w:val="26"/>
        </w:rPr>
        <w:t xml:space="preserve"> (уполномоченные представители ГЭК)</w:t>
      </w:r>
      <w:r w:rsidRPr="00714C39">
        <w:rPr>
          <w:sz w:val="26"/>
          <w:szCs w:val="26"/>
        </w:rPr>
        <w:t>;</w:t>
      </w:r>
    </w:p>
    <w:p w:rsidR="007002CA" w:rsidRPr="00714C39" w:rsidRDefault="00FE4A4B">
      <w:pPr>
        <w:autoSpaceDE w:val="0"/>
        <w:autoSpaceDN w:val="0"/>
        <w:adjustRightInd w:val="0"/>
        <w:ind w:firstLine="709"/>
        <w:jc w:val="both"/>
        <w:rPr>
          <w:sz w:val="26"/>
          <w:szCs w:val="26"/>
        </w:rPr>
      </w:pPr>
      <w:r w:rsidRPr="00714C39">
        <w:rPr>
          <w:sz w:val="26"/>
          <w:szCs w:val="26"/>
        </w:rPr>
        <w:t>в) технический специалист</w:t>
      </w:r>
      <w:r w:rsidR="00A053A6" w:rsidRPr="00714C39">
        <w:rPr>
          <w:sz w:val="26"/>
          <w:szCs w:val="26"/>
        </w:rPr>
        <w:t xml:space="preserve"> по р</w:t>
      </w:r>
      <w:r w:rsidRPr="00714C39">
        <w:rPr>
          <w:sz w:val="26"/>
          <w:szCs w:val="26"/>
        </w:rPr>
        <w:t>аботе</w:t>
      </w:r>
      <w:r w:rsidR="00A053A6" w:rsidRPr="00714C39">
        <w:rPr>
          <w:sz w:val="26"/>
          <w:szCs w:val="26"/>
        </w:rPr>
        <w:t xml:space="preserve"> с П</w:t>
      </w:r>
      <w:r w:rsidR="001C2BA5" w:rsidRPr="00714C39">
        <w:rPr>
          <w:sz w:val="26"/>
          <w:szCs w:val="26"/>
        </w:rPr>
        <w:t>О</w:t>
      </w:r>
      <w:r w:rsidRPr="00714C39">
        <w:rPr>
          <w:sz w:val="26"/>
          <w:szCs w:val="26"/>
        </w:rPr>
        <w:t>, оказывающий информационно-техническую помощь руководителю</w:t>
      </w:r>
      <w:r w:rsidR="00A053A6" w:rsidRPr="00714C39">
        <w:rPr>
          <w:sz w:val="26"/>
          <w:szCs w:val="26"/>
        </w:rPr>
        <w:t xml:space="preserve"> и о</w:t>
      </w:r>
      <w:r w:rsidRPr="00714C39">
        <w:rPr>
          <w:sz w:val="26"/>
          <w:szCs w:val="26"/>
        </w:rPr>
        <w:t>рганизаторам ППЭ;</w:t>
      </w:r>
    </w:p>
    <w:p w:rsidR="007002CA" w:rsidRPr="00714C39" w:rsidRDefault="00FE4A4B">
      <w:pPr>
        <w:autoSpaceDE w:val="0"/>
        <w:autoSpaceDN w:val="0"/>
        <w:adjustRightInd w:val="0"/>
        <w:ind w:firstLine="709"/>
        <w:jc w:val="both"/>
        <w:rPr>
          <w:sz w:val="26"/>
          <w:szCs w:val="26"/>
        </w:rPr>
      </w:pPr>
      <w:r w:rsidRPr="00714C39">
        <w:rPr>
          <w:sz w:val="26"/>
          <w:szCs w:val="26"/>
        </w:rPr>
        <w:t>г) руководитель образовательной организации,</w:t>
      </w:r>
      <w:r w:rsidR="00A053A6" w:rsidRPr="00714C39">
        <w:rPr>
          <w:sz w:val="26"/>
          <w:szCs w:val="26"/>
        </w:rPr>
        <w:t xml:space="preserve"> в п</w:t>
      </w:r>
      <w:r w:rsidRPr="00714C39">
        <w:rPr>
          <w:sz w:val="26"/>
          <w:szCs w:val="26"/>
        </w:rPr>
        <w:t>омещениях которой организован ППЭ, или уполномоченное</w:t>
      </w:r>
      <w:r w:rsidR="00A053A6" w:rsidRPr="00714C39">
        <w:rPr>
          <w:sz w:val="26"/>
          <w:szCs w:val="26"/>
        </w:rPr>
        <w:t xml:space="preserve"> им л</w:t>
      </w:r>
      <w:r w:rsidRPr="00714C39">
        <w:rPr>
          <w:sz w:val="26"/>
          <w:szCs w:val="26"/>
        </w:rPr>
        <w:t>ицо;</w:t>
      </w:r>
    </w:p>
    <w:p w:rsidR="007002CA" w:rsidRPr="00714C39" w:rsidRDefault="00FE4A4B">
      <w:pPr>
        <w:autoSpaceDE w:val="0"/>
        <w:autoSpaceDN w:val="0"/>
        <w:adjustRightInd w:val="0"/>
        <w:ind w:firstLine="709"/>
        <w:jc w:val="both"/>
        <w:rPr>
          <w:sz w:val="26"/>
          <w:szCs w:val="26"/>
        </w:rPr>
      </w:pPr>
      <w:r w:rsidRPr="00714C39">
        <w:rPr>
          <w:sz w:val="26"/>
          <w:szCs w:val="26"/>
        </w:rPr>
        <w:t>д) сотрудники, осуществляющие охрану правопорядка, и (или) сотрудники органов внутренних дел (полиции);</w:t>
      </w:r>
    </w:p>
    <w:p w:rsidR="007002CA" w:rsidRPr="00714C39" w:rsidRDefault="00FE4A4B" w:rsidP="00454907">
      <w:pPr>
        <w:autoSpaceDE w:val="0"/>
        <w:autoSpaceDN w:val="0"/>
        <w:adjustRightInd w:val="0"/>
        <w:ind w:firstLine="709"/>
        <w:jc w:val="both"/>
        <w:rPr>
          <w:sz w:val="26"/>
          <w:szCs w:val="26"/>
        </w:rPr>
      </w:pPr>
      <w:r w:rsidRPr="00714C39">
        <w:rPr>
          <w:sz w:val="26"/>
          <w:szCs w:val="26"/>
        </w:rPr>
        <w:t>е) медицинские работники</w:t>
      </w:r>
      <w:r w:rsidR="00E9663C" w:rsidRPr="00714C39">
        <w:rPr>
          <w:sz w:val="26"/>
          <w:szCs w:val="26"/>
        </w:rPr>
        <w:t>;</w:t>
      </w:r>
    </w:p>
    <w:p w:rsidR="007002CA" w:rsidRPr="00714C39" w:rsidRDefault="00FE4A4B">
      <w:pPr>
        <w:autoSpaceDE w:val="0"/>
        <w:autoSpaceDN w:val="0"/>
        <w:adjustRightInd w:val="0"/>
        <w:ind w:firstLine="709"/>
        <w:jc w:val="both"/>
        <w:rPr>
          <w:sz w:val="26"/>
          <w:szCs w:val="26"/>
        </w:rPr>
      </w:pPr>
      <w:r w:rsidRPr="00714C39">
        <w:rPr>
          <w:sz w:val="26"/>
          <w:szCs w:val="26"/>
        </w:rPr>
        <w:t>ж) специалист</w:t>
      </w:r>
      <w:r w:rsidR="00A053A6" w:rsidRPr="00714C39">
        <w:rPr>
          <w:sz w:val="26"/>
          <w:szCs w:val="26"/>
        </w:rPr>
        <w:t xml:space="preserve"> по п</w:t>
      </w:r>
      <w:r w:rsidRPr="00714C39">
        <w:rPr>
          <w:sz w:val="26"/>
          <w:szCs w:val="26"/>
        </w:rPr>
        <w:t>роведению инструктажа</w:t>
      </w:r>
      <w:r w:rsidR="00A053A6" w:rsidRPr="00714C39">
        <w:rPr>
          <w:sz w:val="26"/>
          <w:szCs w:val="26"/>
        </w:rPr>
        <w:t xml:space="preserve"> и о</w:t>
      </w:r>
      <w:r w:rsidRPr="00714C39">
        <w:rPr>
          <w:sz w:val="26"/>
          <w:szCs w:val="26"/>
        </w:rPr>
        <w:t>беспечению лабораторных работ;</w:t>
      </w:r>
    </w:p>
    <w:p w:rsidR="007002CA" w:rsidRPr="00714C39" w:rsidRDefault="00E9663C">
      <w:pPr>
        <w:autoSpaceDE w:val="0"/>
        <w:autoSpaceDN w:val="0"/>
        <w:adjustRightInd w:val="0"/>
        <w:ind w:firstLine="709"/>
        <w:jc w:val="both"/>
        <w:rPr>
          <w:sz w:val="26"/>
          <w:szCs w:val="26"/>
        </w:rPr>
      </w:pPr>
      <w:r w:rsidRPr="00714C39">
        <w:rPr>
          <w:sz w:val="26"/>
          <w:szCs w:val="26"/>
        </w:rPr>
        <w:t>з</w:t>
      </w:r>
      <w:r w:rsidR="00FE4A4B" w:rsidRPr="00714C39">
        <w:rPr>
          <w:sz w:val="26"/>
          <w:szCs w:val="26"/>
        </w:rPr>
        <w:t>) эксперты, оценивающие выполнение лабораторных работ</w:t>
      </w:r>
      <w:r w:rsidR="00A053A6" w:rsidRPr="00714C39">
        <w:rPr>
          <w:sz w:val="26"/>
          <w:szCs w:val="26"/>
        </w:rPr>
        <w:t xml:space="preserve"> по х</w:t>
      </w:r>
      <w:r w:rsidR="00FE4A4B" w:rsidRPr="00714C39">
        <w:rPr>
          <w:sz w:val="26"/>
          <w:szCs w:val="26"/>
        </w:rPr>
        <w:t>имии,</w:t>
      </w:r>
      <w:r w:rsidR="00A053A6" w:rsidRPr="00714C39">
        <w:rPr>
          <w:sz w:val="26"/>
          <w:szCs w:val="26"/>
        </w:rPr>
        <w:t xml:space="preserve"> в с</w:t>
      </w:r>
      <w:r w:rsidR="00FE4A4B" w:rsidRPr="00714C39">
        <w:rPr>
          <w:sz w:val="26"/>
          <w:szCs w:val="26"/>
        </w:rPr>
        <w:t xml:space="preserve">лучае, если спецификацией КИМ предусмотрено выполнение </w:t>
      </w:r>
      <w:proofErr w:type="gramStart"/>
      <w:r w:rsidR="00FE4A4B" w:rsidRPr="00714C39">
        <w:rPr>
          <w:sz w:val="26"/>
          <w:szCs w:val="26"/>
        </w:rPr>
        <w:t>обучающимся</w:t>
      </w:r>
      <w:proofErr w:type="gramEnd"/>
      <w:r w:rsidR="00FE4A4B" w:rsidRPr="00714C39">
        <w:rPr>
          <w:sz w:val="26"/>
          <w:szCs w:val="26"/>
        </w:rPr>
        <w:t xml:space="preserve"> лабораторной работы;</w:t>
      </w:r>
    </w:p>
    <w:p w:rsidR="00E9663C" w:rsidRPr="00714C39" w:rsidRDefault="00E9663C">
      <w:pPr>
        <w:autoSpaceDE w:val="0"/>
        <w:autoSpaceDN w:val="0"/>
        <w:adjustRightInd w:val="0"/>
        <w:ind w:firstLine="709"/>
        <w:jc w:val="both"/>
        <w:rPr>
          <w:sz w:val="26"/>
          <w:szCs w:val="26"/>
        </w:rPr>
      </w:pPr>
      <w:r w:rsidRPr="00714C39">
        <w:rPr>
          <w:sz w:val="26"/>
          <w:szCs w:val="26"/>
        </w:rPr>
        <w:t>и) ассистенты, оказывающие необходимую техническую помощь лицам, указанным</w:t>
      </w:r>
      <w:r w:rsidR="00A053A6" w:rsidRPr="00714C39">
        <w:rPr>
          <w:sz w:val="26"/>
          <w:szCs w:val="26"/>
        </w:rPr>
        <w:t xml:space="preserve"> в п</w:t>
      </w:r>
      <w:r w:rsidRPr="00714C39">
        <w:rPr>
          <w:sz w:val="26"/>
          <w:szCs w:val="26"/>
        </w:rPr>
        <w:t>ункте 34 Порядка,</w:t>
      </w:r>
      <w:r w:rsidR="00A053A6" w:rsidRPr="00714C39">
        <w:rPr>
          <w:sz w:val="26"/>
          <w:szCs w:val="26"/>
        </w:rPr>
        <w:t xml:space="preserve"> с у</w:t>
      </w:r>
      <w:r w:rsidRPr="00714C39">
        <w:rPr>
          <w:sz w:val="26"/>
          <w:szCs w:val="26"/>
        </w:rPr>
        <w:t>четом состояния</w:t>
      </w:r>
      <w:r w:rsidR="00A053A6" w:rsidRPr="00714C39">
        <w:rPr>
          <w:sz w:val="26"/>
          <w:szCs w:val="26"/>
        </w:rPr>
        <w:t xml:space="preserve"> их з</w:t>
      </w:r>
      <w:r w:rsidRPr="00714C39">
        <w:rPr>
          <w:sz w:val="26"/>
          <w:szCs w:val="26"/>
        </w:rPr>
        <w:t>доровья, особенностей психофизического развития,</w:t>
      </w:r>
      <w:r w:rsidR="00A053A6" w:rsidRPr="00714C39">
        <w:rPr>
          <w:sz w:val="26"/>
          <w:szCs w:val="26"/>
        </w:rPr>
        <w:t xml:space="preserve"> в т</w:t>
      </w:r>
      <w:r w:rsidRPr="00714C39">
        <w:rPr>
          <w:sz w:val="26"/>
          <w:szCs w:val="26"/>
        </w:rPr>
        <w:t>ом числе непосредственно при проведении экзамена (при необходимости).</w:t>
      </w:r>
    </w:p>
    <w:p w:rsidR="007002CA" w:rsidRPr="00714C39" w:rsidRDefault="00FE4A4B">
      <w:pPr>
        <w:autoSpaceDE w:val="0"/>
        <w:autoSpaceDN w:val="0"/>
        <w:adjustRightInd w:val="0"/>
        <w:ind w:firstLine="709"/>
        <w:jc w:val="both"/>
        <w:rPr>
          <w:sz w:val="26"/>
          <w:szCs w:val="26"/>
        </w:rPr>
      </w:pPr>
      <w:r w:rsidRPr="00714C39">
        <w:rPr>
          <w:sz w:val="26"/>
          <w:szCs w:val="26"/>
        </w:rPr>
        <w:t>В день проведения экзамена</w:t>
      </w:r>
      <w:r w:rsidR="00A053A6" w:rsidRPr="00714C39">
        <w:rPr>
          <w:sz w:val="26"/>
          <w:szCs w:val="26"/>
        </w:rPr>
        <w:t xml:space="preserve"> в П</w:t>
      </w:r>
      <w:r w:rsidRPr="00714C39">
        <w:rPr>
          <w:sz w:val="26"/>
          <w:szCs w:val="26"/>
        </w:rPr>
        <w:t>ПЭ могут присутствовать также:</w:t>
      </w:r>
    </w:p>
    <w:p w:rsidR="007002CA" w:rsidRPr="00714C39" w:rsidRDefault="00FE4A4B">
      <w:pPr>
        <w:autoSpaceDE w:val="0"/>
        <w:autoSpaceDN w:val="0"/>
        <w:adjustRightInd w:val="0"/>
        <w:ind w:firstLine="709"/>
        <w:jc w:val="both"/>
        <w:rPr>
          <w:sz w:val="26"/>
          <w:szCs w:val="26"/>
        </w:rPr>
      </w:pPr>
      <w:r w:rsidRPr="00714C39">
        <w:rPr>
          <w:sz w:val="26"/>
          <w:szCs w:val="26"/>
        </w:rPr>
        <w:t>а) должностные лица Рособрнадзора, органа исполнительной власти субъекта Российской Федерации, осуществляющего переданные полномочия Российской Федерации</w:t>
      </w:r>
      <w:r w:rsidR="00A053A6" w:rsidRPr="00714C39">
        <w:rPr>
          <w:sz w:val="26"/>
          <w:szCs w:val="26"/>
        </w:rPr>
        <w:t xml:space="preserve"> в с</w:t>
      </w:r>
      <w:r w:rsidRPr="00714C39">
        <w:rPr>
          <w:sz w:val="26"/>
          <w:szCs w:val="26"/>
        </w:rPr>
        <w:t>фере образования;</w:t>
      </w:r>
    </w:p>
    <w:p w:rsidR="007002CA" w:rsidRPr="00714C39" w:rsidRDefault="00FE4A4B">
      <w:pPr>
        <w:autoSpaceDE w:val="0"/>
        <w:autoSpaceDN w:val="0"/>
        <w:adjustRightInd w:val="0"/>
        <w:ind w:firstLine="709"/>
        <w:jc w:val="both"/>
        <w:rPr>
          <w:sz w:val="26"/>
          <w:szCs w:val="26"/>
        </w:rPr>
      </w:pPr>
      <w:r w:rsidRPr="00714C39">
        <w:rPr>
          <w:sz w:val="26"/>
          <w:szCs w:val="26"/>
        </w:rPr>
        <w:t>б) представители средств массовой информации (могут присутствовать</w:t>
      </w:r>
      <w:r w:rsidR="00A053A6" w:rsidRPr="00714C39">
        <w:rPr>
          <w:sz w:val="26"/>
          <w:szCs w:val="26"/>
        </w:rPr>
        <w:t xml:space="preserve"> в а</w:t>
      </w:r>
      <w:r w:rsidRPr="00714C39">
        <w:rPr>
          <w:sz w:val="26"/>
          <w:szCs w:val="26"/>
        </w:rPr>
        <w:t>удиториях для проведения экзамена только</w:t>
      </w:r>
      <w:r w:rsidR="00A053A6" w:rsidRPr="00714C39">
        <w:rPr>
          <w:sz w:val="26"/>
          <w:szCs w:val="26"/>
        </w:rPr>
        <w:t xml:space="preserve"> до м</w:t>
      </w:r>
      <w:r w:rsidRPr="00714C39">
        <w:rPr>
          <w:sz w:val="26"/>
          <w:szCs w:val="26"/>
        </w:rPr>
        <w:t xml:space="preserve">омента </w:t>
      </w:r>
      <w:r w:rsidR="00E9663C" w:rsidRPr="00714C39">
        <w:rPr>
          <w:sz w:val="26"/>
          <w:szCs w:val="26"/>
        </w:rPr>
        <w:t>вскрытия индивидуальных комплектов</w:t>
      </w:r>
      <w:r w:rsidR="00A053A6" w:rsidRPr="00714C39">
        <w:rPr>
          <w:sz w:val="26"/>
          <w:szCs w:val="26"/>
        </w:rPr>
        <w:t xml:space="preserve"> с Э</w:t>
      </w:r>
      <w:r w:rsidR="00E9663C" w:rsidRPr="00714C39">
        <w:rPr>
          <w:sz w:val="26"/>
          <w:szCs w:val="26"/>
        </w:rPr>
        <w:t>М</w:t>
      </w:r>
      <w:r w:rsidRPr="00714C39">
        <w:rPr>
          <w:sz w:val="26"/>
          <w:szCs w:val="26"/>
        </w:rPr>
        <w:t>);</w:t>
      </w:r>
    </w:p>
    <w:p w:rsidR="007002CA" w:rsidRPr="00714C39" w:rsidRDefault="00FE4A4B">
      <w:pPr>
        <w:autoSpaceDE w:val="0"/>
        <w:autoSpaceDN w:val="0"/>
        <w:adjustRightInd w:val="0"/>
        <w:ind w:firstLine="709"/>
        <w:jc w:val="both"/>
        <w:rPr>
          <w:sz w:val="26"/>
          <w:szCs w:val="26"/>
        </w:rPr>
      </w:pPr>
      <w:r w:rsidRPr="00714C39">
        <w:rPr>
          <w:sz w:val="26"/>
          <w:szCs w:val="26"/>
        </w:rPr>
        <w:t>в) общественные наблюдатели, аккредитованные</w:t>
      </w:r>
      <w:r w:rsidR="00A053A6" w:rsidRPr="00714C39">
        <w:rPr>
          <w:sz w:val="26"/>
          <w:szCs w:val="26"/>
        </w:rPr>
        <w:t xml:space="preserve"> в у</w:t>
      </w:r>
      <w:r w:rsidRPr="00714C39">
        <w:rPr>
          <w:sz w:val="26"/>
          <w:szCs w:val="26"/>
        </w:rPr>
        <w:t>становленном порядке (могут свободно перемещаются</w:t>
      </w:r>
      <w:r w:rsidR="00A053A6" w:rsidRPr="00714C39">
        <w:rPr>
          <w:sz w:val="26"/>
          <w:szCs w:val="26"/>
        </w:rPr>
        <w:t xml:space="preserve"> по П</w:t>
      </w:r>
      <w:r w:rsidRPr="00714C39">
        <w:rPr>
          <w:sz w:val="26"/>
          <w:szCs w:val="26"/>
        </w:rPr>
        <w:t>ПЭ, при этом</w:t>
      </w:r>
      <w:r w:rsidR="00A053A6" w:rsidRPr="00714C39">
        <w:rPr>
          <w:sz w:val="26"/>
          <w:szCs w:val="26"/>
        </w:rPr>
        <w:t xml:space="preserve"> в о</w:t>
      </w:r>
      <w:r w:rsidRPr="00714C39">
        <w:rPr>
          <w:sz w:val="26"/>
          <w:szCs w:val="26"/>
        </w:rPr>
        <w:t>дной аудитории находится только один общественный наблюдатель).</w:t>
      </w:r>
    </w:p>
    <w:p w:rsidR="00124D53" w:rsidRPr="00714C39" w:rsidRDefault="00523D5A" w:rsidP="00F97A45">
      <w:pPr>
        <w:pStyle w:val="20"/>
      </w:pPr>
      <w:bookmarkStart w:id="172" w:name="_Toc439322475"/>
      <w:r w:rsidRPr="00714C39">
        <w:t xml:space="preserve">4.4. </w:t>
      </w:r>
      <w:r w:rsidR="00FE4A4B" w:rsidRPr="00714C39">
        <w:t>Организация помещений</w:t>
      </w:r>
      <w:r w:rsidR="00A053A6" w:rsidRPr="00714C39">
        <w:t xml:space="preserve"> и т</w:t>
      </w:r>
      <w:r w:rsidR="00FE4A4B" w:rsidRPr="00714C39">
        <w:t>ехническое оснащение ППЭ</w:t>
      </w:r>
      <w:bookmarkEnd w:id="172"/>
    </w:p>
    <w:p w:rsidR="007002CA" w:rsidRPr="00714C39" w:rsidRDefault="00FE4A4B" w:rsidP="00F74768">
      <w:pPr>
        <w:autoSpaceDE w:val="0"/>
        <w:autoSpaceDN w:val="0"/>
        <w:adjustRightInd w:val="0"/>
        <w:ind w:firstLine="709"/>
        <w:jc w:val="both"/>
        <w:rPr>
          <w:sz w:val="26"/>
          <w:szCs w:val="26"/>
        </w:rPr>
      </w:pPr>
      <w:r w:rsidRPr="00714C39">
        <w:rPr>
          <w:sz w:val="26"/>
          <w:szCs w:val="26"/>
        </w:rPr>
        <w:t>В ППЭ должны быть организованы:</w:t>
      </w:r>
    </w:p>
    <w:p w:rsidR="007002CA" w:rsidRPr="00714C39" w:rsidRDefault="00FE4A4B" w:rsidP="00F74768">
      <w:pPr>
        <w:autoSpaceDE w:val="0"/>
        <w:autoSpaceDN w:val="0"/>
        <w:adjustRightInd w:val="0"/>
        <w:ind w:firstLine="709"/>
        <w:jc w:val="both"/>
        <w:rPr>
          <w:sz w:val="26"/>
          <w:szCs w:val="26"/>
        </w:rPr>
      </w:pPr>
      <w:r w:rsidRPr="00714C39">
        <w:rPr>
          <w:sz w:val="26"/>
          <w:szCs w:val="26"/>
        </w:rPr>
        <w:t xml:space="preserve">а) аудитории для участников ОГЭ. </w:t>
      </w:r>
    </w:p>
    <w:p w:rsidR="007002CA" w:rsidRPr="00714C39" w:rsidRDefault="00FE4A4B" w:rsidP="00F74768">
      <w:pPr>
        <w:autoSpaceDE w:val="0"/>
        <w:autoSpaceDN w:val="0"/>
        <w:adjustRightInd w:val="0"/>
        <w:ind w:firstLine="709"/>
        <w:jc w:val="both"/>
        <w:rPr>
          <w:sz w:val="26"/>
          <w:szCs w:val="26"/>
        </w:rPr>
      </w:pPr>
      <w:r w:rsidRPr="00714C39">
        <w:rPr>
          <w:sz w:val="26"/>
          <w:szCs w:val="26"/>
        </w:rPr>
        <w:t>Для каждого участника ОГЭ должно быть выделено отдельное рабочее место (индивидуальный стол</w:t>
      </w:r>
      <w:r w:rsidR="00A053A6" w:rsidRPr="00714C39">
        <w:rPr>
          <w:sz w:val="26"/>
          <w:szCs w:val="26"/>
        </w:rPr>
        <w:t xml:space="preserve"> и с</w:t>
      </w:r>
      <w:r w:rsidRPr="00714C39">
        <w:rPr>
          <w:sz w:val="26"/>
          <w:szCs w:val="26"/>
        </w:rPr>
        <w:t>тул);</w:t>
      </w:r>
    </w:p>
    <w:p w:rsidR="007002CA" w:rsidRPr="00714C39" w:rsidRDefault="00FE4A4B" w:rsidP="00F74768">
      <w:pPr>
        <w:autoSpaceDE w:val="0"/>
        <w:autoSpaceDN w:val="0"/>
        <w:adjustRightInd w:val="0"/>
        <w:ind w:firstLine="709"/>
        <w:jc w:val="both"/>
        <w:rPr>
          <w:sz w:val="26"/>
          <w:szCs w:val="26"/>
        </w:rPr>
      </w:pPr>
      <w:del w:id="173" w:author="Репина Светлана Анатольевна" w:date="2016-10-12T16:08:00Z">
        <w:r w:rsidRPr="00714C39" w:rsidDel="00210A56">
          <w:rPr>
            <w:sz w:val="26"/>
            <w:szCs w:val="26"/>
          </w:rPr>
          <w:delText>в</w:delText>
        </w:r>
      </w:del>
      <w:ins w:id="174" w:author="Репина Светлана Анатольевна" w:date="2016-10-12T16:08:00Z">
        <w:r w:rsidR="00210A56">
          <w:rPr>
            <w:sz w:val="26"/>
            <w:szCs w:val="26"/>
          </w:rPr>
          <w:t>б</w:t>
        </w:r>
      </w:ins>
      <w:r w:rsidRPr="00714C39">
        <w:rPr>
          <w:sz w:val="26"/>
          <w:szCs w:val="26"/>
        </w:rPr>
        <w:t>) помещение (помещения) для руководителя ППЭ</w:t>
      </w:r>
      <w:del w:id="175" w:author="Репина Светлана Анатольевна" w:date="2016-10-12T16:08:00Z">
        <w:r w:rsidRPr="00714C39" w:rsidDel="00210A56">
          <w:rPr>
            <w:sz w:val="26"/>
            <w:szCs w:val="26"/>
          </w:rPr>
          <w:delText>, оборудованное</w:delText>
        </w:r>
      </w:del>
      <w:ins w:id="176" w:author="Репина Светлана Анатольевна" w:date="2016-10-12T16:08:00Z">
        <w:r w:rsidR="00210A56">
          <w:rPr>
            <w:sz w:val="26"/>
            <w:szCs w:val="26"/>
          </w:rPr>
          <w:t xml:space="preserve"> с </w:t>
        </w:r>
      </w:ins>
      <w:r w:rsidRPr="00714C39">
        <w:rPr>
          <w:sz w:val="26"/>
          <w:szCs w:val="26"/>
        </w:rPr>
        <w:t xml:space="preserve"> телефонной связью, сканером (при необходимости), принтером</w:t>
      </w:r>
      <w:r w:rsidR="00A053A6" w:rsidRPr="00714C39">
        <w:rPr>
          <w:sz w:val="26"/>
          <w:szCs w:val="26"/>
        </w:rPr>
        <w:t xml:space="preserve"> и п</w:t>
      </w:r>
      <w:r w:rsidRPr="00714C39">
        <w:rPr>
          <w:sz w:val="26"/>
          <w:szCs w:val="26"/>
        </w:rPr>
        <w:t>ерсональным компьютером</w:t>
      </w:r>
      <w:r w:rsidR="00A053A6" w:rsidRPr="00714C39">
        <w:rPr>
          <w:sz w:val="26"/>
          <w:szCs w:val="26"/>
        </w:rPr>
        <w:t xml:space="preserve"> с н</w:t>
      </w:r>
      <w:r w:rsidRPr="00714C39">
        <w:rPr>
          <w:sz w:val="26"/>
          <w:szCs w:val="26"/>
        </w:rPr>
        <w:t>еобходимым программным обеспечением для распределения обучающихся</w:t>
      </w:r>
      <w:r w:rsidR="00A053A6" w:rsidRPr="00714C39">
        <w:rPr>
          <w:sz w:val="26"/>
          <w:szCs w:val="26"/>
        </w:rPr>
        <w:t xml:space="preserve"> и о</w:t>
      </w:r>
      <w:r w:rsidRPr="00714C39">
        <w:rPr>
          <w:sz w:val="26"/>
          <w:szCs w:val="26"/>
        </w:rPr>
        <w:t>рганизаторов</w:t>
      </w:r>
      <w:r w:rsidR="00A053A6" w:rsidRPr="00714C39">
        <w:rPr>
          <w:sz w:val="26"/>
          <w:szCs w:val="26"/>
        </w:rPr>
        <w:t xml:space="preserve"> по а</w:t>
      </w:r>
      <w:r w:rsidRPr="00714C39">
        <w:rPr>
          <w:sz w:val="26"/>
          <w:szCs w:val="26"/>
        </w:rPr>
        <w:t>удиториям для проведения экзамена (если такое распределение производится</w:t>
      </w:r>
      <w:r w:rsidR="00A053A6" w:rsidRPr="00714C39">
        <w:rPr>
          <w:sz w:val="26"/>
          <w:szCs w:val="26"/>
        </w:rPr>
        <w:t xml:space="preserve"> в П</w:t>
      </w:r>
      <w:r w:rsidRPr="00714C39">
        <w:rPr>
          <w:sz w:val="26"/>
          <w:szCs w:val="26"/>
        </w:rPr>
        <w:t>ПЭ),</w:t>
      </w:r>
      <w:r w:rsidR="00A053A6" w:rsidRPr="00714C39">
        <w:rPr>
          <w:sz w:val="26"/>
          <w:szCs w:val="26"/>
        </w:rPr>
        <w:t xml:space="preserve"> а т</w:t>
      </w:r>
      <w:r w:rsidRPr="00714C39">
        <w:rPr>
          <w:sz w:val="26"/>
          <w:szCs w:val="26"/>
        </w:rPr>
        <w:t>акже для осуществления безопасного хранения ЭМ.  Помещение для руководителя ППЭ должно быть оборудовано сейфом (или металлическим шкафом) для хранения ЭМ;</w:t>
      </w:r>
    </w:p>
    <w:p w:rsidR="007002CA" w:rsidRPr="00714C39" w:rsidRDefault="00FE4A4B" w:rsidP="00F74768">
      <w:pPr>
        <w:autoSpaceDE w:val="0"/>
        <w:autoSpaceDN w:val="0"/>
        <w:adjustRightInd w:val="0"/>
        <w:ind w:firstLine="709"/>
        <w:jc w:val="both"/>
        <w:rPr>
          <w:sz w:val="26"/>
          <w:szCs w:val="26"/>
        </w:rPr>
      </w:pPr>
      <w:del w:id="177" w:author="Репина Светлана Анатольевна" w:date="2016-10-12T16:08:00Z">
        <w:r w:rsidRPr="00714C39" w:rsidDel="00210A56">
          <w:rPr>
            <w:sz w:val="26"/>
            <w:szCs w:val="26"/>
          </w:rPr>
          <w:delText>г</w:delText>
        </w:r>
      </w:del>
      <w:ins w:id="178" w:author="Репина Светлана Анатольевна" w:date="2016-10-12T16:08:00Z">
        <w:r w:rsidR="00210A56">
          <w:rPr>
            <w:sz w:val="26"/>
            <w:szCs w:val="26"/>
          </w:rPr>
          <w:t>в</w:t>
        </w:r>
      </w:ins>
      <w:r w:rsidRPr="00714C39">
        <w:rPr>
          <w:sz w:val="26"/>
          <w:szCs w:val="26"/>
        </w:rPr>
        <w:t xml:space="preserve">) медицинский кабинет либо отдельное помещение для </w:t>
      </w:r>
      <w:r w:rsidR="00E9663C" w:rsidRPr="00714C39">
        <w:rPr>
          <w:sz w:val="26"/>
          <w:szCs w:val="26"/>
        </w:rPr>
        <w:t>медицинских работников</w:t>
      </w:r>
      <w:r w:rsidRPr="00714C39">
        <w:rPr>
          <w:sz w:val="26"/>
          <w:szCs w:val="26"/>
        </w:rPr>
        <w:t>;</w:t>
      </w:r>
    </w:p>
    <w:p w:rsidR="007002CA" w:rsidRPr="00714C39" w:rsidRDefault="00FE4A4B" w:rsidP="00F74768">
      <w:pPr>
        <w:autoSpaceDE w:val="0"/>
        <w:autoSpaceDN w:val="0"/>
        <w:adjustRightInd w:val="0"/>
        <w:ind w:firstLine="709"/>
        <w:jc w:val="both"/>
        <w:rPr>
          <w:sz w:val="26"/>
          <w:szCs w:val="26"/>
        </w:rPr>
      </w:pPr>
      <w:del w:id="179" w:author="Репина Светлана Анатольевна" w:date="2016-10-12T16:08:00Z">
        <w:r w:rsidRPr="00714C39" w:rsidDel="00210A56">
          <w:rPr>
            <w:sz w:val="26"/>
            <w:szCs w:val="26"/>
          </w:rPr>
          <w:delText>д</w:delText>
        </w:r>
      </w:del>
      <w:ins w:id="180" w:author="Репина Светлана Анатольевна" w:date="2016-10-12T16:08:00Z">
        <w:r w:rsidR="00210A56">
          <w:rPr>
            <w:sz w:val="26"/>
            <w:szCs w:val="26"/>
          </w:rPr>
          <w:t>г</w:t>
        </w:r>
      </w:ins>
      <w:r w:rsidRPr="00714C39">
        <w:rPr>
          <w:sz w:val="26"/>
          <w:szCs w:val="26"/>
        </w:rPr>
        <w:t>) помещение для руководителя образовательной организации (уполномоченного лица),</w:t>
      </w:r>
      <w:r w:rsidR="00A053A6" w:rsidRPr="00714C39">
        <w:rPr>
          <w:sz w:val="26"/>
          <w:szCs w:val="26"/>
        </w:rPr>
        <w:t xml:space="preserve"> на б</w:t>
      </w:r>
      <w:r w:rsidRPr="00714C39">
        <w:rPr>
          <w:sz w:val="26"/>
          <w:szCs w:val="26"/>
        </w:rPr>
        <w:t>азе которого располагается ППЭ;</w:t>
      </w:r>
    </w:p>
    <w:p w:rsidR="00FE4A4B" w:rsidRPr="00714C39" w:rsidRDefault="00FE4A4B" w:rsidP="00F74768">
      <w:pPr>
        <w:pStyle w:val="ConsPlusNormal"/>
        <w:ind w:firstLine="709"/>
        <w:jc w:val="both"/>
        <w:rPr>
          <w:sz w:val="26"/>
          <w:szCs w:val="26"/>
        </w:rPr>
      </w:pPr>
      <w:del w:id="181" w:author="Репина Светлана Анатольевна" w:date="2016-10-12T16:08:00Z">
        <w:r w:rsidRPr="00714C39" w:rsidDel="00210A56">
          <w:rPr>
            <w:rFonts w:ascii="Times New Roman" w:hAnsi="Times New Roman" w:cs="Times New Roman"/>
            <w:sz w:val="26"/>
            <w:szCs w:val="26"/>
          </w:rPr>
          <w:delText>е</w:delText>
        </w:r>
      </w:del>
      <w:ins w:id="182" w:author="Репина Светлана Анатольевна" w:date="2016-10-12T16:08:00Z">
        <w:r w:rsidR="00210A56">
          <w:rPr>
            <w:rFonts w:ascii="Times New Roman" w:hAnsi="Times New Roman" w:cs="Times New Roman"/>
            <w:sz w:val="26"/>
            <w:szCs w:val="26"/>
          </w:rPr>
          <w:t>д</w:t>
        </w:r>
      </w:ins>
      <w:r w:rsidRPr="00714C39">
        <w:rPr>
          <w:rFonts w:ascii="Times New Roman" w:hAnsi="Times New Roman" w:cs="Times New Roman"/>
          <w:sz w:val="26"/>
          <w:szCs w:val="26"/>
        </w:rPr>
        <w:t>) помещения для общественных наблюдателей</w:t>
      </w:r>
      <w:r w:rsidR="00A053A6" w:rsidRPr="00714C39">
        <w:rPr>
          <w:rFonts w:ascii="Times New Roman" w:hAnsi="Times New Roman" w:cs="Times New Roman"/>
          <w:sz w:val="26"/>
          <w:szCs w:val="26"/>
        </w:rPr>
        <w:t xml:space="preserve"> и и</w:t>
      </w:r>
      <w:r w:rsidRPr="00714C39">
        <w:rPr>
          <w:rFonts w:ascii="Times New Roman" w:hAnsi="Times New Roman" w:cs="Times New Roman"/>
          <w:sz w:val="26"/>
          <w:szCs w:val="26"/>
        </w:rPr>
        <w:t xml:space="preserve">ных лиц, имеющих право </w:t>
      </w:r>
      <w:r w:rsidRPr="00714C39">
        <w:rPr>
          <w:rFonts w:ascii="Times New Roman" w:hAnsi="Times New Roman" w:cs="Times New Roman"/>
          <w:sz w:val="26"/>
          <w:szCs w:val="26"/>
        </w:rPr>
        <w:lastRenderedPageBreak/>
        <w:t>присутствовать</w:t>
      </w:r>
      <w:r w:rsidR="00A053A6" w:rsidRPr="00714C39">
        <w:rPr>
          <w:rFonts w:ascii="Times New Roman" w:hAnsi="Times New Roman" w:cs="Times New Roman"/>
          <w:sz w:val="26"/>
          <w:szCs w:val="26"/>
        </w:rPr>
        <w:t xml:space="preserve"> в П</w:t>
      </w:r>
      <w:r w:rsidRPr="00714C39">
        <w:rPr>
          <w:rFonts w:ascii="Times New Roman" w:hAnsi="Times New Roman" w:cs="Times New Roman"/>
          <w:sz w:val="26"/>
          <w:szCs w:val="26"/>
        </w:rPr>
        <w:t>ПЭ</w:t>
      </w:r>
      <w:r w:rsidR="00A053A6" w:rsidRPr="00714C39">
        <w:rPr>
          <w:rFonts w:ascii="Times New Roman" w:hAnsi="Times New Roman" w:cs="Times New Roman"/>
          <w:sz w:val="26"/>
          <w:szCs w:val="26"/>
        </w:rPr>
        <w:t xml:space="preserve"> в д</w:t>
      </w:r>
      <w:r w:rsidRPr="00714C39">
        <w:rPr>
          <w:rFonts w:ascii="Times New Roman" w:hAnsi="Times New Roman" w:cs="Times New Roman"/>
          <w:sz w:val="26"/>
          <w:szCs w:val="26"/>
        </w:rPr>
        <w:t>ень экзамена. Указанные помещения изолируются</w:t>
      </w:r>
      <w:r w:rsidR="00A053A6" w:rsidRPr="00714C39">
        <w:rPr>
          <w:rFonts w:ascii="Times New Roman" w:hAnsi="Times New Roman" w:cs="Times New Roman"/>
          <w:sz w:val="26"/>
          <w:szCs w:val="26"/>
        </w:rPr>
        <w:t xml:space="preserve"> от а</w:t>
      </w:r>
      <w:r w:rsidRPr="00714C39">
        <w:rPr>
          <w:rFonts w:ascii="Times New Roman" w:hAnsi="Times New Roman" w:cs="Times New Roman"/>
          <w:sz w:val="26"/>
          <w:szCs w:val="26"/>
        </w:rPr>
        <w:t>удиторий для проведения экзамена.</w:t>
      </w:r>
    </w:p>
    <w:p w:rsidR="00210A56" w:rsidRPr="00714C39" w:rsidRDefault="00210A56" w:rsidP="00210A56">
      <w:pPr>
        <w:autoSpaceDE w:val="0"/>
        <w:autoSpaceDN w:val="0"/>
        <w:adjustRightInd w:val="0"/>
        <w:ind w:firstLine="709"/>
        <w:jc w:val="both"/>
        <w:rPr>
          <w:sz w:val="26"/>
          <w:szCs w:val="26"/>
        </w:rPr>
      </w:pPr>
      <w:moveToRangeStart w:id="183" w:author="Репина Светлана Анатольевна" w:date="2016-10-12T16:10:00Z" w:name="move464051931"/>
      <w:moveTo w:id="184" w:author="Репина Светлана Анатольевна" w:date="2016-10-12T16:10:00Z">
        <w:del w:id="185" w:author="Репина Светлана Анатольевна" w:date="2016-10-12T16:10:00Z">
          <w:r w:rsidRPr="00714C39" w:rsidDel="00210A56">
            <w:rPr>
              <w:sz w:val="26"/>
              <w:szCs w:val="26"/>
            </w:rPr>
            <w:delText>б</w:delText>
          </w:r>
        </w:del>
      </w:moveTo>
      <w:ins w:id="186" w:author="Репина Светлана Анатольевна" w:date="2016-10-12T16:10:00Z">
        <w:r>
          <w:rPr>
            <w:sz w:val="26"/>
            <w:szCs w:val="26"/>
          </w:rPr>
          <w:t>е</w:t>
        </w:r>
      </w:ins>
      <w:moveTo w:id="187" w:author="Репина Светлана Анатольевна" w:date="2016-10-12T16:10:00Z">
        <w:r w:rsidRPr="00714C39">
          <w:rPr>
            <w:sz w:val="26"/>
            <w:szCs w:val="26"/>
          </w:rPr>
          <w:t>) для представителей средств массовой информации и иных лиц, имеющих право присутствовать в ППЭ в день экзамена.</w:t>
        </w:r>
      </w:moveTo>
    </w:p>
    <w:moveToRangeEnd w:id="183"/>
    <w:p w:rsidR="007002CA" w:rsidRPr="00714C39" w:rsidRDefault="00FE4A4B" w:rsidP="00F74768">
      <w:pPr>
        <w:autoSpaceDE w:val="0"/>
        <w:autoSpaceDN w:val="0"/>
        <w:adjustRightInd w:val="0"/>
        <w:ind w:firstLine="709"/>
        <w:jc w:val="both"/>
        <w:rPr>
          <w:sz w:val="26"/>
          <w:szCs w:val="26"/>
        </w:rPr>
      </w:pPr>
      <w:r w:rsidRPr="00714C39">
        <w:rPr>
          <w:sz w:val="26"/>
          <w:szCs w:val="26"/>
        </w:rPr>
        <w:t>До входа</w:t>
      </w:r>
      <w:r w:rsidR="00A053A6" w:rsidRPr="00714C39">
        <w:rPr>
          <w:sz w:val="26"/>
          <w:szCs w:val="26"/>
        </w:rPr>
        <w:t xml:space="preserve"> в П</w:t>
      </w:r>
      <w:r w:rsidRPr="00714C39">
        <w:rPr>
          <w:sz w:val="26"/>
          <w:szCs w:val="26"/>
        </w:rPr>
        <w:t>ПЭ должны быть предусмотрены</w:t>
      </w:r>
      <w:r w:rsidR="00E9663C" w:rsidRPr="00714C39">
        <w:rPr>
          <w:sz w:val="26"/>
          <w:szCs w:val="26"/>
        </w:rPr>
        <w:t xml:space="preserve"> помещения</w:t>
      </w:r>
      <w:r w:rsidRPr="00714C39">
        <w:rPr>
          <w:sz w:val="26"/>
          <w:szCs w:val="26"/>
        </w:rPr>
        <w:t>:</w:t>
      </w:r>
    </w:p>
    <w:p w:rsidR="007002CA" w:rsidRPr="00714C39" w:rsidRDefault="00FE4A4B" w:rsidP="00F74768">
      <w:pPr>
        <w:autoSpaceDE w:val="0"/>
        <w:autoSpaceDN w:val="0"/>
        <w:adjustRightInd w:val="0"/>
        <w:ind w:firstLine="709"/>
        <w:jc w:val="both"/>
        <w:rPr>
          <w:sz w:val="26"/>
          <w:szCs w:val="26"/>
        </w:rPr>
      </w:pPr>
      <w:r w:rsidRPr="00714C39">
        <w:rPr>
          <w:sz w:val="26"/>
          <w:szCs w:val="26"/>
        </w:rPr>
        <w:t>а) для представителей образовательных организаций, сопровождающих обучающихся;</w:t>
      </w:r>
    </w:p>
    <w:p w:rsidR="007002CA" w:rsidRDefault="00FE4A4B" w:rsidP="00F74768">
      <w:pPr>
        <w:autoSpaceDE w:val="0"/>
        <w:autoSpaceDN w:val="0"/>
        <w:adjustRightInd w:val="0"/>
        <w:ind w:firstLine="709"/>
        <w:jc w:val="both"/>
        <w:rPr>
          <w:ins w:id="188" w:author="Репина Светлана Анатольевна" w:date="2016-10-12T16:12:00Z"/>
          <w:sz w:val="26"/>
          <w:szCs w:val="26"/>
        </w:rPr>
      </w:pPr>
      <w:moveFromRangeStart w:id="189" w:author="Репина Светлана Анатольевна" w:date="2016-10-12T16:10:00Z" w:name="move464051931"/>
      <w:moveFrom w:id="190" w:author="Репина Светлана Анатольевна" w:date="2016-10-12T16:10:00Z">
        <w:r w:rsidRPr="00714C39" w:rsidDel="00210A56">
          <w:rPr>
            <w:sz w:val="26"/>
            <w:szCs w:val="26"/>
          </w:rPr>
          <w:t>б) для представителей средств массовой информации</w:t>
        </w:r>
        <w:r w:rsidR="00A053A6" w:rsidRPr="00714C39" w:rsidDel="00210A56">
          <w:rPr>
            <w:sz w:val="26"/>
            <w:szCs w:val="26"/>
          </w:rPr>
          <w:t xml:space="preserve"> и и</w:t>
        </w:r>
        <w:r w:rsidRPr="00714C39" w:rsidDel="00210A56">
          <w:rPr>
            <w:sz w:val="26"/>
            <w:szCs w:val="26"/>
          </w:rPr>
          <w:t>ных лиц, имеющих право присутствовать</w:t>
        </w:r>
        <w:r w:rsidR="00A053A6" w:rsidRPr="00714C39" w:rsidDel="00210A56">
          <w:rPr>
            <w:sz w:val="26"/>
            <w:szCs w:val="26"/>
          </w:rPr>
          <w:t xml:space="preserve"> в П</w:t>
        </w:r>
        <w:r w:rsidRPr="00714C39" w:rsidDel="00210A56">
          <w:rPr>
            <w:sz w:val="26"/>
            <w:szCs w:val="26"/>
          </w:rPr>
          <w:t>ПЭ</w:t>
        </w:r>
        <w:r w:rsidR="00A053A6" w:rsidRPr="00714C39" w:rsidDel="00210A56">
          <w:rPr>
            <w:sz w:val="26"/>
            <w:szCs w:val="26"/>
          </w:rPr>
          <w:t xml:space="preserve"> в д</w:t>
        </w:r>
        <w:r w:rsidRPr="00714C39" w:rsidDel="00210A56">
          <w:rPr>
            <w:sz w:val="26"/>
            <w:szCs w:val="26"/>
          </w:rPr>
          <w:t>ень экзамена</w:t>
        </w:r>
        <w:r w:rsidR="00E9663C" w:rsidRPr="00714C39" w:rsidDel="00210A56">
          <w:rPr>
            <w:sz w:val="26"/>
            <w:szCs w:val="26"/>
          </w:rPr>
          <w:t>.</w:t>
        </w:r>
      </w:moveFrom>
    </w:p>
    <w:p w:rsidR="00210A56" w:rsidRPr="00714C39" w:rsidDel="00210A56" w:rsidRDefault="00210A56" w:rsidP="00F74768">
      <w:pPr>
        <w:autoSpaceDE w:val="0"/>
        <w:autoSpaceDN w:val="0"/>
        <w:adjustRightInd w:val="0"/>
        <w:ind w:firstLine="709"/>
        <w:jc w:val="both"/>
        <w:rPr>
          <w:sz w:val="26"/>
          <w:szCs w:val="26"/>
        </w:rPr>
      </w:pPr>
      <w:ins w:id="191" w:author="Репина Светлана Анатольевна" w:date="2016-10-12T16:12:00Z">
        <w:r>
          <w:rPr>
            <w:sz w:val="26"/>
            <w:szCs w:val="26"/>
          </w:rPr>
          <w:t xml:space="preserve">б) </w:t>
        </w:r>
        <w:r w:rsidRPr="00210A56">
          <w:rPr>
            <w:sz w:val="26"/>
            <w:szCs w:val="26"/>
          </w:rPr>
          <w:t>для хранения личных вещей обучающихся,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по химии, технических специалистов и ассистентов, оказывающих необходимую техническую помощь лицам, указанным в пункте 34 Порядка</w:t>
        </w:r>
        <w:r>
          <w:rPr>
            <w:sz w:val="26"/>
            <w:szCs w:val="26"/>
          </w:rPr>
          <w:t>.</w:t>
        </w:r>
      </w:ins>
    </w:p>
    <w:moveFromRangeEnd w:id="189"/>
    <w:p w:rsidR="00682873" w:rsidRPr="00714C39" w:rsidRDefault="00FE4A4B" w:rsidP="00F74768">
      <w:pPr>
        <w:autoSpaceDE w:val="0"/>
        <w:autoSpaceDN w:val="0"/>
        <w:adjustRightInd w:val="0"/>
        <w:ind w:firstLine="709"/>
        <w:jc w:val="both"/>
        <w:rPr>
          <w:sz w:val="26"/>
          <w:szCs w:val="26"/>
        </w:rPr>
      </w:pPr>
      <w:r w:rsidRPr="00714C39">
        <w:rPr>
          <w:sz w:val="26"/>
          <w:szCs w:val="26"/>
        </w:rPr>
        <w:t>Помещения,</w:t>
      </w:r>
      <w:r w:rsidR="00A053A6" w:rsidRPr="00714C39">
        <w:rPr>
          <w:sz w:val="26"/>
          <w:szCs w:val="26"/>
        </w:rPr>
        <w:t xml:space="preserve"> не и</w:t>
      </w:r>
      <w:r w:rsidRPr="00714C39">
        <w:rPr>
          <w:sz w:val="26"/>
          <w:szCs w:val="26"/>
        </w:rPr>
        <w:t>спользующиеся для проведения экзамена,</w:t>
      </w:r>
      <w:r w:rsidR="00A053A6" w:rsidRPr="00714C39">
        <w:rPr>
          <w:sz w:val="26"/>
          <w:szCs w:val="26"/>
        </w:rPr>
        <w:t xml:space="preserve"> в д</w:t>
      </w:r>
      <w:r w:rsidRPr="00714C39">
        <w:rPr>
          <w:sz w:val="26"/>
          <w:szCs w:val="26"/>
        </w:rPr>
        <w:t xml:space="preserve">ень проведения экзамена </w:t>
      </w:r>
      <w:r w:rsidR="001C2BA5" w:rsidRPr="00714C39">
        <w:rPr>
          <w:sz w:val="26"/>
          <w:szCs w:val="26"/>
        </w:rPr>
        <w:t xml:space="preserve">должны быть </w:t>
      </w:r>
      <w:r w:rsidRPr="00714C39">
        <w:rPr>
          <w:sz w:val="26"/>
          <w:szCs w:val="26"/>
        </w:rPr>
        <w:t>зап</w:t>
      </w:r>
      <w:r w:rsidR="001C2BA5" w:rsidRPr="00714C39">
        <w:rPr>
          <w:sz w:val="26"/>
          <w:szCs w:val="26"/>
        </w:rPr>
        <w:t>е</w:t>
      </w:r>
      <w:r w:rsidRPr="00714C39">
        <w:rPr>
          <w:sz w:val="26"/>
          <w:szCs w:val="26"/>
        </w:rPr>
        <w:t>р</w:t>
      </w:r>
      <w:r w:rsidR="001C2BA5" w:rsidRPr="00714C39">
        <w:rPr>
          <w:sz w:val="26"/>
          <w:szCs w:val="26"/>
        </w:rPr>
        <w:t>ты</w:t>
      </w:r>
      <w:r w:rsidR="00A053A6" w:rsidRPr="00714C39">
        <w:rPr>
          <w:sz w:val="26"/>
          <w:szCs w:val="26"/>
        </w:rPr>
        <w:t xml:space="preserve"> и о</w:t>
      </w:r>
      <w:r w:rsidRPr="00714C39">
        <w:rPr>
          <w:sz w:val="26"/>
          <w:szCs w:val="26"/>
        </w:rPr>
        <w:t>печат</w:t>
      </w:r>
      <w:r w:rsidR="001C2BA5" w:rsidRPr="00714C39">
        <w:rPr>
          <w:sz w:val="26"/>
          <w:szCs w:val="26"/>
        </w:rPr>
        <w:t>аны.</w:t>
      </w:r>
    </w:p>
    <w:p w:rsidR="00FE4A4B" w:rsidRPr="00714C39" w:rsidRDefault="00FE4A4B" w:rsidP="00F74768">
      <w:pPr>
        <w:pStyle w:val="ConsPlusNormal"/>
        <w:ind w:firstLine="709"/>
        <w:jc w:val="both"/>
        <w:rPr>
          <w:sz w:val="26"/>
          <w:szCs w:val="26"/>
        </w:rPr>
      </w:pPr>
      <w:r w:rsidRPr="00714C39">
        <w:rPr>
          <w:rFonts w:ascii="Times New Roman" w:hAnsi="Times New Roman" w:cs="Times New Roman"/>
          <w:sz w:val="26"/>
          <w:szCs w:val="26"/>
        </w:rPr>
        <w:t>По согласованию</w:t>
      </w:r>
      <w:r w:rsidR="00A053A6" w:rsidRPr="00714C39">
        <w:rPr>
          <w:rFonts w:ascii="Times New Roman" w:hAnsi="Times New Roman" w:cs="Times New Roman"/>
          <w:sz w:val="26"/>
          <w:szCs w:val="26"/>
        </w:rPr>
        <w:t xml:space="preserve"> с Г</w:t>
      </w:r>
      <w:r w:rsidRPr="00714C39">
        <w:rPr>
          <w:rFonts w:ascii="Times New Roman" w:hAnsi="Times New Roman" w:cs="Times New Roman"/>
          <w:sz w:val="26"/>
          <w:szCs w:val="26"/>
        </w:rPr>
        <w:t>ЭК</w:t>
      </w:r>
      <w:r w:rsidR="00A053A6" w:rsidRPr="00714C39">
        <w:rPr>
          <w:rFonts w:ascii="Times New Roman" w:hAnsi="Times New Roman" w:cs="Times New Roman"/>
          <w:sz w:val="26"/>
          <w:szCs w:val="26"/>
        </w:rPr>
        <w:t xml:space="preserve"> не п</w:t>
      </w:r>
      <w:r w:rsidRPr="00714C39">
        <w:rPr>
          <w:rFonts w:ascii="Times New Roman" w:hAnsi="Times New Roman" w:cs="Times New Roman"/>
          <w:sz w:val="26"/>
          <w:szCs w:val="26"/>
        </w:rPr>
        <w:t>озднее двух рабочих дней</w:t>
      </w:r>
      <w:r w:rsidR="00A053A6" w:rsidRPr="00714C39">
        <w:rPr>
          <w:rFonts w:ascii="Times New Roman" w:hAnsi="Times New Roman" w:cs="Times New Roman"/>
          <w:sz w:val="26"/>
          <w:szCs w:val="26"/>
        </w:rPr>
        <w:t xml:space="preserve"> до п</w:t>
      </w:r>
      <w:r w:rsidRPr="00714C39">
        <w:rPr>
          <w:rFonts w:ascii="Times New Roman" w:hAnsi="Times New Roman" w:cs="Times New Roman"/>
          <w:sz w:val="26"/>
          <w:szCs w:val="26"/>
        </w:rPr>
        <w:t>роведения экзамена</w:t>
      </w:r>
      <w:r w:rsidR="00A053A6" w:rsidRPr="00714C39">
        <w:rPr>
          <w:rFonts w:ascii="Times New Roman" w:hAnsi="Times New Roman" w:cs="Times New Roman"/>
          <w:sz w:val="26"/>
          <w:szCs w:val="26"/>
        </w:rPr>
        <w:t xml:space="preserve"> по с</w:t>
      </w:r>
      <w:r w:rsidRPr="00714C39">
        <w:rPr>
          <w:rFonts w:ascii="Times New Roman" w:hAnsi="Times New Roman" w:cs="Times New Roman"/>
          <w:sz w:val="26"/>
          <w:szCs w:val="26"/>
        </w:rPr>
        <w:t>оответствующему учебному предмету ОИВ, загранучреждения</w:t>
      </w:r>
      <w:r w:rsidR="00A053A6" w:rsidRPr="00714C39">
        <w:rPr>
          <w:rFonts w:ascii="Times New Roman" w:hAnsi="Times New Roman" w:cs="Times New Roman"/>
          <w:sz w:val="26"/>
          <w:szCs w:val="26"/>
        </w:rPr>
        <w:t xml:space="preserve"> и у</w:t>
      </w:r>
      <w:r w:rsidRPr="00714C39">
        <w:rPr>
          <w:rFonts w:ascii="Times New Roman" w:hAnsi="Times New Roman" w:cs="Times New Roman"/>
          <w:sz w:val="26"/>
          <w:szCs w:val="26"/>
        </w:rPr>
        <w:t>чредители направляют</w:t>
      </w:r>
      <w:r w:rsidR="00A053A6" w:rsidRPr="00714C39">
        <w:rPr>
          <w:rFonts w:ascii="Times New Roman" w:hAnsi="Times New Roman" w:cs="Times New Roman"/>
          <w:sz w:val="26"/>
          <w:szCs w:val="26"/>
        </w:rPr>
        <w:t xml:space="preserve"> в П</w:t>
      </w:r>
      <w:r w:rsidRPr="00714C39">
        <w:rPr>
          <w:rFonts w:ascii="Times New Roman" w:hAnsi="Times New Roman" w:cs="Times New Roman"/>
          <w:sz w:val="26"/>
          <w:szCs w:val="26"/>
        </w:rPr>
        <w:t>ПЭ информацию</w:t>
      </w:r>
      <w:r w:rsidR="00A053A6" w:rsidRPr="00714C39">
        <w:rPr>
          <w:rFonts w:ascii="Times New Roman" w:hAnsi="Times New Roman" w:cs="Times New Roman"/>
          <w:sz w:val="26"/>
          <w:szCs w:val="26"/>
        </w:rPr>
        <w:t xml:space="preserve"> о к</w:t>
      </w:r>
      <w:r w:rsidRPr="00714C39">
        <w:rPr>
          <w:rFonts w:ascii="Times New Roman" w:hAnsi="Times New Roman" w:cs="Times New Roman"/>
          <w:sz w:val="26"/>
          <w:szCs w:val="26"/>
        </w:rPr>
        <w:t>оличестве обучающихся</w:t>
      </w:r>
      <w:r w:rsidR="00A053A6" w:rsidRPr="00714C39">
        <w:rPr>
          <w:rFonts w:ascii="Times New Roman" w:hAnsi="Times New Roman" w:cs="Times New Roman"/>
          <w:sz w:val="26"/>
          <w:szCs w:val="26"/>
        </w:rPr>
        <w:t xml:space="preserve"> с О</w:t>
      </w:r>
      <w:r w:rsidRPr="00714C39">
        <w:rPr>
          <w:rFonts w:ascii="Times New Roman" w:hAnsi="Times New Roman" w:cs="Times New Roman"/>
          <w:sz w:val="26"/>
          <w:szCs w:val="26"/>
        </w:rPr>
        <w:t>ВЗ</w:t>
      </w:r>
      <w:r w:rsidR="00F74768" w:rsidRPr="00714C39">
        <w:rPr>
          <w:rFonts w:ascii="Times New Roman" w:hAnsi="Times New Roman" w:cs="Times New Roman"/>
          <w:sz w:val="26"/>
          <w:szCs w:val="26"/>
        </w:rPr>
        <w:t>,</w:t>
      </w:r>
      <w:r w:rsidRPr="00714C39">
        <w:rPr>
          <w:rFonts w:ascii="Times New Roman" w:hAnsi="Times New Roman" w:cs="Times New Roman"/>
          <w:sz w:val="26"/>
          <w:szCs w:val="26"/>
        </w:rPr>
        <w:t xml:space="preserve"> детей-инвалидов</w:t>
      </w:r>
      <w:r w:rsidR="00A053A6" w:rsidRPr="00714C39">
        <w:rPr>
          <w:rFonts w:ascii="Times New Roman" w:hAnsi="Times New Roman" w:cs="Times New Roman"/>
          <w:sz w:val="26"/>
          <w:szCs w:val="26"/>
        </w:rPr>
        <w:t xml:space="preserve"> и и</w:t>
      </w:r>
      <w:r w:rsidR="00F74768" w:rsidRPr="00714C39">
        <w:rPr>
          <w:rFonts w:ascii="Times New Roman" w:hAnsi="Times New Roman" w:cs="Times New Roman"/>
          <w:sz w:val="26"/>
          <w:szCs w:val="26"/>
        </w:rPr>
        <w:t>нвалидов</w:t>
      </w:r>
      <w:r w:rsidR="00A053A6" w:rsidRPr="00714C39">
        <w:rPr>
          <w:rFonts w:ascii="Times New Roman" w:hAnsi="Times New Roman" w:cs="Times New Roman"/>
          <w:sz w:val="26"/>
          <w:szCs w:val="26"/>
        </w:rPr>
        <w:t xml:space="preserve"> в П</w:t>
      </w:r>
      <w:r w:rsidRPr="00714C39">
        <w:rPr>
          <w:rFonts w:ascii="Times New Roman" w:hAnsi="Times New Roman" w:cs="Times New Roman"/>
          <w:sz w:val="26"/>
          <w:szCs w:val="26"/>
        </w:rPr>
        <w:t>ПЭ</w:t>
      </w:r>
      <w:r w:rsidR="00A053A6" w:rsidRPr="00714C39">
        <w:rPr>
          <w:rFonts w:ascii="Times New Roman" w:hAnsi="Times New Roman" w:cs="Times New Roman"/>
          <w:sz w:val="26"/>
          <w:szCs w:val="26"/>
        </w:rPr>
        <w:t xml:space="preserve"> и н</w:t>
      </w:r>
      <w:r w:rsidRPr="00714C39">
        <w:rPr>
          <w:rFonts w:ascii="Times New Roman" w:hAnsi="Times New Roman" w:cs="Times New Roman"/>
          <w:sz w:val="26"/>
          <w:szCs w:val="26"/>
        </w:rPr>
        <w:t>еобходимости организации проведения ГИА</w:t>
      </w:r>
      <w:r w:rsidR="00A053A6" w:rsidRPr="00714C39">
        <w:rPr>
          <w:rFonts w:ascii="Times New Roman" w:hAnsi="Times New Roman" w:cs="Times New Roman"/>
          <w:sz w:val="26"/>
          <w:szCs w:val="26"/>
        </w:rPr>
        <w:t xml:space="preserve"> в у</w:t>
      </w:r>
      <w:r w:rsidRPr="00714C39">
        <w:rPr>
          <w:rFonts w:ascii="Times New Roman" w:hAnsi="Times New Roman" w:cs="Times New Roman"/>
          <w:sz w:val="26"/>
          <w:szCs w:val="26"/>
        </w:rPr>
        <w:t>словиях, учитывающих состояние</w:t>
      </w:r>
      <w:r w:rsidR="00A053A6" w:rsidRPr="00714C39">
        <w:rPr>
          <w:rFonts w:ascii="Times New Roman" w:hAnsi="Times New Roman" w:cs="Times New Roman"/>
          <w:sz w:val="26"/>
          <w:szCs w:val="26"/>
        </w:rPr>
        <w:t xml:space="preserve"> их з</w:t>
      </w:r>
      <w:r w:rsidRPr="00714C39">
        <w:rPr>
          <w:rFonts w:ascii="Times New Roman" w:hAnsi="Times New Roman" w:cs="Times New Roman"/>
          <w:sz w:val="26"/>
          <w:szCs w:val="26"/>
        </w:rPr>
        <w:t xml:space="preserve">доровья, особенности психофизического развития.  </w:t>
      </w:r>
    </w:p>
    <w:p w:rsidR="007002CA" w:rsidRPr="00714C39" w:rsidRDefault="00FE4A4B" w:rsidP="00F74768">
      <w:pPr>
        <w:autoSpaceDE w:val="0"/>
        <w:autoSpaceDN w:val="0"/>
        <w:adjustRightInd w:val="0"/>
        <w:ind w:firstLine="709"/>
        <w:jc w:val="both"/>
        <w:rPr>
          <w:sz w:val="26"/>
          <w:szCs w:val="26"/>
        </w:rPr>
      </w:pPr>
      <w:proofErr w:type="gramStart"/>
      <w:r w:rsidRPr="00714C39">
        <w:rPr>
          <w:sz w:val="26"/>
          <w:szCs w:val="26"/>
        </w:rPr>
        <w:t>В случае распределения</w:t>
      </w:r>
      <w:r w:rsidR="00A053A6" w:rsidRPr="00714C39">
        <w:rPr>
          <w:sz w:val="26"/>
          <w:szCs w:val="26"/>
        </w:rPr>
        <w:t xml:space="preserve"> в П</w:t>
      </w:r>
      <w:r w:rsidRPr="00714C39">
        <w:rPr>
          <w:sz w:val="26"/>
          <w:szCs w:val="26"/>
        </w:rPr>
        <w:t>ПЭ участников ОГЭ</w:t>
      </w:r>
      <w:r w:rsidR="00A053A6" w:rsidRPr="00714C39">
        <w:rPr>
          <w:sz w:val="26"/>
          <w:szCs w:val="26"/>
        </w:rPr>
        <w:t xml:space="preserve"> с О</w:t>
      </w:r>
      <w:r w:rsidRPr="00714C39">
        <w:rPr>
          <w:sz w:val="26"/>
          <w:szCs w:val="26"/>
        </w:rPr>
        <w:t>ВЗ</w:t>
      </w:r>
      <w:r w:rsidR="00F74768" w:rsidRPr="00714C39">
        <w:rPr>
          <w:sz w:val="26"/>
          <w:szCs w:val="26"/>
        </w:rPr>
        <w:t>,</w:t>
      </w:r>
      <w:r w:rsidR="00F74768" w:rsidRPr="00714C39">
        <w:rPr>
          <w:sz w:val="26"/>
        </w:rPr>
        <w:t xml:space="preserve"> </w:t>
      </w:r>
      <w:r w:rsidR="00F74768" w:rsidRPr="00714C39">
        <w:rPr>
          <w:sz w:val="26"/>
          <w:szCs w:val="26"/>
        </w:rPr>
        <w:t>детей-инвалидов</w:t>
      </w:r>
      <w:r w:rsidR="00A053A6" w:rsidRPr="00714C39">
        <w:rPr>
          <w:sz w:val="26"/>
          <w:szCs w:val="26"/>
        </w:rPr>
        <w:t xml:space="preserve"> и и</w:t>
      </w:r>
      <w:r w:rsidR="00F74768" w:rsidRPr="00714C39">
        <w:rPr>
          <w:sz w:val="26"/>
          <w:szCs w:val="26"/>
        </w:rPr>
        <w:t>нвалидов</w:t>
      </w:r>
      <w:r w:rsidRPr="00714C39">
        <w:rPr>
          <w:sz w:val="26"/>
          <w:szCs w:val="26"/>
        </w:rPr>
        <w:t xml:space="preserve"> готовятся аудитории, учитывающие состояние</w:t>
      </w:r>
      <w:r w:rsidR="00A053A6" w:rsidRPr="00714C39">
        <w:rPr>
          <w:sz w:val="26"/>
          <w:szCs w:val="26"/>
        </w:rPr>
        <w:t xml:space="preserve"> их з</w:t>
      </w:r>
      <w:r w:rsidRPr="00714C39">
        <w:rPr>
          <w:sz w:val="26"/>
          <w:szCs w:val="26"/>
        </w:rPr>
        <w:t>доровья, особенности психофизического развития</w:t>
      </w:r>
      <w:r w:rsidR="00A053A6" w:rsidRPr="00714C39">
        <w:rPr>
          <w:sz w:val="26"/>
          <w:szCs w:val="26"/>
        </w:rPr>
        <w:t xml:space="preserve"> и и</w:t>
      </w:r>
      <w:r w:rsidRPr="00714C39">
        <w:rPr>
          <w:sz w:val="26"/>
          <w:szCs w:val="26"/>
        </w:rPr>
        <w:t>ндивидуальных возможностей (возможность беспрепятственного доступа таких обучающихся</w:t>
      </w:r>
      <w:r w:rsidR="00A053A6" w:rsidRPr="00714C39">
        <w:rPr>
          <w:sz w:val="26"/>
          <w:szCs w:val="26"/>
        </w:rPr>
        <w:t xml:space="preserve"> в а</w:t>
      </w:r>
      <w:r w:rsidRPr="00714C39">
        <w:rPr>
          <w:sz w:val="26"/>
          <w:szCs w:val="26"/>
        </w:rPr>
        <w:t>удитории, туалетные</w:t>
      </w:r>
      <w:r w:rsidR="00A053A6" w:rsidRPr="00714C39">
        <w:rPr>
          <w:sz w:val="26"/>
          <w:szCs w:val="26"/>
        </w:rPr>
        <w:t xml:space="preserve"> и и</w:t>
      </w:r>
      <w:r w:rsidRPr="00714C39">
        <w:rPr>
          <w:sz w:val="26"/>
          <w:szCs w:val="26"/>
        </w:rPr>
        <w:t>ные помещения,</w:t>
      </w:r>
      <w:r w:rsidR="00A053A6" w:rsidRPr="00714C39">
        <w:rPr>
          <w:sz w:val="26"/>
          <w:szCs w:val="26"/>
        </w:rPr>
        <w:t xml:space="preserve"> а т</w:t>
      </w:r>
      <w:r w:rsidRPr="00714C39">
        <w:rPr>
          <w:sz w:val="26"/>
          <w:szCs w:val="26"/>
        </w:rPr>
        <w:t>акже</w:t>
      </w:r>
      <w:r w:rsidR="00A053A6" w:rsidRPr="00714C39">
        <w:rPr>
          <w:sz w:val="26"/>
          <w:szCs w:val="26"/>
        </w:rPr>
        <w:t xml:space="preserve"> их п</w:t>
      </w:r>
      <w:r w:rsidRPr="00714C39">
        <w:rPr>
          <w:sz w:val="26"/>
          <w:szCs w:val="26"/>
        </w:rPr>
        <w:t>ребывания</w:t>
      </w:r>
      <w:r w:rsidR="00A053A6" w:rsidRPr="00714C39">
        <w:rPr>
          <w:sz w:val="26"/>
          <w:szCs w:val="26"/>
        </w:rPr>
        <w:t xml:space="preserve"> в у</w:t>
      </w:r>
      <w:r w:rsidRPr="00714C39">
        <w:rPr>
          <w:sz w:val="26"/>
          <w:szCs w:val="26"/>
        </w:rPr>
        <w:t>казанных помещениях (наличие пандусов, поручней, расширенных дверных проемов, лифтов, при отсутствии лифтов аудитория располагается</w:t>
      </w:r>
      <w:r w:rsidR="00A053A6" w:rsidRPr="00714C39">
        <w:rPr>
          <w:sz w:val="26"/>
          <w:szCs w:val="26"/>
        </w:rPr>
        <w:t xml:space="preserve"> на п</w:t>
      </w:r>
      <w:r w:rsidRPr="00714C39">
        <w:rPr>
          <w:sz w:val="26"/>
          <w:szCs w:val="26"/>
        </w:rPr>
        <w:t>ервом этаже;</w:t>
      </w:r>
      <w:proofErr w:type="gramEnd"/>
      <w:r w:rsidRPr="00714C39">
        <w:rPr>
          <w:sz w:val="26"/>
          <w:szCs w:val="26"/>
        </w:rPr>
        <w:t xml:space="preserve"> наличие специальных кресел</w:t>
      </w:r>
      <w:r w:rsidR="00A053A6" w:rsidRPr="00714C39">
        <w:rPr>
          <w:sz w:val="26"/>
          <w:szCs w:val="26"/>
        </w:rPr>
        <w:t xml:space="preserve"> и д</w:t>
      </w:r>
      <w:r w:rsidRPr="00714C39">
        <w:rPr>
          <w:sz w:val="26"/>
          <w:szCs w:val="26"/>
        </w:rPr>
        <w:t>ругих приспособлений).</w:t>
      </w:r>
    </w:p>
    <w:p w:rsidR="00FA57E8" w:rsidRPr="00714C39" w:rsidRDefault="00FE4A4B" w:rsidP="00F74768">
      <w:pPr>
        <w:pStyle w:val="ConsPlusNormal"/>
        <w:ind w:firstLine="709"/>
        <w:jc w:val="both"/>
        <w:rPr>
          <w:rFonts w:ascii="Times New Roman" w:hAnsi="Times New Roman" w:cs="Times New Roman"/>
          <w:sz w:val="26"/>
          <w:szCs w:val="26"/>
        </w:rPr>
      </w:pPr>
      <w:r w:rsidRPr="00714C39">
        <w:rPr>
          <w:rFonts w:ascii="Times New Roman" w:hAnsi="Times New Roman" w:cs="Times New Roman"/>
          <w:sz w:val="26"/>
          <w:szCs w:val="26"/>
        </w:rPr>
        <w:t>Во время выполнения экзаменационной работы для указанных обучающихся организуются питание</w:t>
      </w:r>
      <w:r w:rsidR="00A053A6" w:rsidRPr="00714C39">
        <w:rPr>
          <w:rFonts w:ascii="Times New Roman" w:hAnsi="Times New Roman" w:cs="Times New Roman"/>
          <w:sz w:val="26"/>
          <w:szCs w:val="26"/>
        </w:rPr>
        <w:t xml:space="preserve"> и п</w:t>
      </w:r>
      <w:r w:rsidRPr="00714C39">
        <w:rPr>
          <w:rFonts w:ascii="Times New Roman" w:hAnsi="Times New Roman" w:cs="Times New Roman"/>
          <w:sz w:val="26"/>
          <w:szCs w:val="26"/>
        </w:rPr>
        <w:t>ерерывы для проведения необходимых лечебных</w:t>
      </w:r>
      <w:r w:rsidR="00A053A6" w:rsidRPr="00714C39">
        <w:rPr>
          <w:rFonts w:ascii="Times New Roman" w:hAnsi="Times New Roman" w:cs="Times New Roman"/>
          <w:sz w:val="26"/>
          <w:szCs w:val="26"/>
        </w:rPr>
        <w:t xml:space="preserve"> и п</w:t>
      </w:r>
      <w:r w:rsidRPr="00714C39">
        <w:rPr>
          <w:rFonts w:ascii="Times New Roman" w:hAnsi="Times New Roman" w:cs="Times New Roman"/>
          <w:sz w:val="26"/>
          <w:szCs w:val="26"/>
        </w:rPr>
        <w:t>рофилактических мероприятий.</w:t>
      </w:r>
    </w:p>
    <w:p w:rsidR="00FE4A4B" w:rsidRPr="00714C39" w:rsidRDefault="00523D5A" w:rsidP="00F97A45">
      <w:pPr>
        <w:pStyle w:val="20"/>
        <w:rPr>
          <w:lang w:eastAsia="en-US"/>
        </w:rPr>
      </w:pPr>
      <w:bookmarkStart w:id="192" w:name="_Toc439322476"/>
      <w:r w:rsidRPr="00714C39">
        <w:rPr>
          <w:lang w:eastAsia="en-US"/>
        </w:rPr>
        <w:t xml:space="preserve">4.5. </w:t>
      </w:r>
      <w:r w:rsidR="00FE4A4B" w:rsidRPr="00714C39">
        <w:rPr>
          <w:lang w:eastAsia="en-US"/>
        </w:rPr>
        <w:t>Готовность ППЭ</w:t>
      </w:r>
      <w:r w:rsidR="00A053A6" w:rsidRPr="00714C39">
        <w:rPr>
          <w:lang w:eastAsia="en-US"/>
        </w:rPr>
        <w:t xml:space="preserve"> и а</w:t>
      </w:r>
      <w:r w:rsidR="00FE4A4B" w:rsidRPr="00714C39">
        <w:rPr>
          <w:lang w:eastAsia="en-US"/>
        </w:rPr>
        <w:t>удиторий</w:t>
      </w:r>
      <w:bookmarkEnd w:id="192"/>
    </w:p>
    <w:p w:rsidR="007002CA" w:rsidRPr="00714C39" w:rsidRDefault="00FE4A4B">
      <w:pPr>
        <w:tabs>
          <w:tab w:val="left" w:pos="1134"/>
        </w:tabs>
        <w:autoSpaceDE w:val="0"/>
        <w:autoSpaceDN w:val="0"/>
        <w:adjustRightInd w:val="0"/>
        <w:ind w:firstLine="709"/>
        <w:jc w:val="both"/>
        <w:rPr>
          <w:sz w:val="26"/>
          <w:szCs w:val="26"/>
          <w:lang w:eastAsia="en-US"/>
        </w:rPr>
      </w:pPr>
      <w:r w:rsidRPr="00714C39">
        <w:rPr>
          <w:sz w:val="26"/>
          <w:szCs w:val="26"/>
          <w:lang w:eastAsia="en-US"/>
        </w:rPr>
        <w:t>До начала экзамена руководитель ППЭ</w:t>
      </w:r>
      <w:r w:rsidR="00A053A6" w:rsidRPr="00714C39">
        <w:rPr>
          <w:sz w:val="26"/>
          <w:szCs w:val="26"/>
          <w:lang w:eastAsia="en-US"/>
        </w:rPr>
        <w:t xml:space="preserve"> и р</w:t>
      </w:r>
      <w:r w:rsidRPr="00714C39">
        <w:rPr>
          <w:sz w:val="26"/>
          <w:szCs w:val="26"/>
          <w:lang w:eastAsia="en-US"/>
        </w:rPr>
        <w:t>уководитель организации,</w:t>
      </w:r>
      <w:r w:rsidR="00A053A6" w:rsidRPr="00714C39">
        <w:rPr>
          <w:sz w:val="26"/>
          <w:szCs w:val="26"/>
          <w:lang w:eastAsia="en-US"/>
        </w:rPr>
        <w:t xml:space="preserve"> на б</w:t>
      </w:r>
      <w:r w:rsidRPr="00714C39">
        <w:rPr>
          <w:sz w:val="26"/>
          <w:szCs w:val="26"/>
          <w:lang w:eastAsia="en-US"/>
        </w:rPr>
        <w:t>азе которой организован ППЭ, должны обеспечить готовность ППЭ, проверить соответствие всех помещений, выделяемых для проведения ОГЭ, установленным требованиям</w:t>
      </w:r>
      <w:r w:rsidR="00A053A6" w:rsidRPr="00714C39">
        <w:rPr>
          <w:sz w:val="26"/>
          <w:szCs w:val="26"/>
          <w:lang w:eastAsia="en-US"/>
        </w:rPr>
        <w:t xml:space="preserve"> и з</w:t>
      </w:r>
      <w:r w:rsidRPr="00714C39">
        <w:rPr>
          <w:sz w:val="26"/>
          <w:szCs w:val="26"/>
          <w:lang w:eastAsia="en-US"/>
        </w:rPr>
        <w:t>аполнить протокол готовности ППЭ.</w:t>
      </w:r>
      <w:r w:rsidRPr="00714C39">
        <w:rPr>
          <w:sz w:val="26"/>
          <w:szCs w:val="26"/>
          <w:lang w:eastAsia="en-US"/>
        </w:rPr>
        <w:tab/>
      </w:r>
    </w:p>
    <w:p w:rsidR="007002CA" w:rsidRPr="00714C39" w:rsidRDefault="00FE4A4B">
      <w:pPr>
        <w:widowControl w:val="0"/>
        <w:ind w:firstLine="709"/>
        <w:jc w:val="both"/>
        <w:rPr>
          <w:sz w:val="26"/>
          <w:szCs w:val="26"/>
          <w:lang w:eastAsia="en-US"/>
        </w:rPr>
      </w:pPr>
      <w:r w:rsidRPr="00714C39">
        <w:rPr>
          <w:sz w:val="26"/>
          <w:szCs w:val="26"/>
          <w:lang w:eastAsia="en-US"/>
        </w:rPr>
        <w:t>В аудиториях ППЭ должно быть:</w:t>
      </w:r>
    </w:p>
    <w:p w:rsidR="007002CA" w:rsidRPr="00714C39" w:rsidRDefault="00FE4A4B">
      <w:pPr>
        <w:widowControl w:val="0"/>
        <w:ind w:firstLine="709"/>
        <w:jc w:val="both"/>
        <w:rPr>
          <w:sz w:val="26"/>
          <w:szCs w:val="26"/>
          <w:lang w:eastAsia="en-US"/>
        </w:rPr>
      </w:pPr>
      <w:r w:rsidRPr="00714C39">
        <w:rPr>
          <w:sz w:val="26"/>
          <w:szCs w:val="26"/>
          <w:lang w:eastAsia="en-US"/>
        </w:rPr>
        <w:t>рабочее место для организаторов</w:t>
      </w:r>
      <w:r w:rsidR="00A053A6" w:rsidRPr="00714C39">
        <w:rPr>
          <w:sz w:val="26"/>
          <w:szCs w:val="26"/>
          <w:lang w:eastAsia="en-US"/>
        </w:rPr>
        <w:t xml:space="preserve"> в а</w:t>
      </w:r>
      <w:r w:rsidRPr="00714C39">
        <w:rPr>
          <w:sz w:val="26"/>
          <w:szCs w:val="26"/>
          <w:lang w:eastAsia="en-US"/>
        </w:rPr>
        <w:t>удитории;</w:t>
      </w:r>
    </w:p>
    <w:p w:rsidR="007002CA" w:rsidRPr="00714C39" w:rsidRDefault="00FE4A4B">
      <w:pPr>
        <w:widowControl w:val="0"/>
        <w:ind w:left="709"/>
        <w:jc w:val="both"/>
        <w:rPr>
          <w:sz w:val="26"/>
          <w:szCs w:val="26"/>
          <w:lang w:eastAsia="en-US"/>
        </w:rPr>
      </w:pPr>
      <w:r w:rsidRPr="00714C39">
        <w:rPr>
          <w:sz w:val="26"/>
          <w:szCs w:val="26"/>
          <w:lang w:eastAsia="en-US"/>
        </w:rPr>
        <w:t>подготовлены часы, находящиеся</w:t>
      </w:r>
      <w:r w:rsidR="00A053A6" w:rsidRPr="00714C39">
        <w:rPr>
          <w:sz w:val="26"/>
          <w:szCs w:val="26"/>
          <w:lang w:eastAsia="en-US"/>
        </w:rPr>
        <w:t xml:space="preserve"> в п</w:t>
      </w:r>
      <w:r w:rsidRPr="00714C39">
        <w:rPr>
          <w:sz w:val="26"/>
          <w:szCs w:val="26"/>
          <w:lang w:eastAsia="en-US"/>
        </w:rPr>
        <w:t>оле зрения участников ОГЭ;</w:t>
      </w:r>
    </w:p>
    <w:p w:rsidR="00262C2F" w:rsidRPr="00714C39" w:rsidRDefault="00FE4A4B">
      <w:pPr>
        <w:widowControl w:val="0"/>
        <w:ind w:firstLine="709"/>
        <w:jc w:val="both"/>
        <w:rPr>
          <w:sz w:val="26"/>
          <w:szCs w:val="26"/>
          <w:lang w:eastAsia="en-US"/>
        </w:rPr>
      </w:pPr>
      <w:r w:rsidRPr="00714C39">
        <w:rPr>
          <w:sz w:val="26"/>
          <w:szCs w:val="26"/>
          <w:lang w:eastAsia="en-US"/>
        </w:rPr>
        <w:t>закрыты стенды, плакаты</w:t>
      </w:r>
      <w:r w:rsidR="00A053A6" w:rsidRPr="00714C39">
        <w:rPr>
          <w:sz w:val="26"/>
          <w:szCs w:val="26"/>
          <w:lang w:eastAsia="en-US"/>
        </w:rPr>
        <w:t xml:space="preserve"> и и</w:t>
      </w:r>
      <w:r w:rsidRPr="00714C39">
        <w:rPr>
          <w:sz w:val="26"/>
          <w:szCs w:val="26"/>
          <w:lang w:eastAsia="en-US"/>
        </w:rPr>
        <w:t>ные материалы</w:t>
      </w:r>
      <w:r w:rsidR="00A053A6" w:rsidRPr="00714C39">
        <w:rPr>
          <w:sz w:val="26"/>
          <w:szCs w:val="26"/>
          <w:lang w:eastAsia="en-US"/>
        </w:rPr>
        <w:t xml:space="preserve"> со с</w:t>
      </w:r>
      <w:r w:rsidRPr="00714C39">
        <w:rPr>
          <w:sz w:val="26"/>
          <w:szCs w:val="26"/>
          <w:lang w:eastAsia="en-US"/>
        </w:rPr>
        <w:t>правочно-познавательной информацией</w:t>
      </w:r>
      <w:r w:rsidR="00A053A6" w:rsidRPr="00714C39">
        <w:rPr>
          <w:sz w:val="26"/>
          <w:szCs w:val="26"/>
          <w:lang w:eastAsia="en-US"/>
        </w:rPr>
        <w:t xml:space="preserve"> по с</w:t>
      </w:r>
      <w:r w:rsidRPr="00714C39">
        <w:rPr>
          <w:sz w:val="26"/>
          <w:szCs w:val="26"/>
          <w:lang w:eastAsia="en-US"/>
        </w:rPr>
        <w:t>оответствующим учебным  предметам</w:t>
      </w:r>
      <w:r w:rsidR="00F74768" w:rsidRPr="00714C39">
        <w:rPr>
          <w:sz w:val="26"/>
          <w:szCs w:val="26"/>
          <w:lang w:eastAsia="en-US"/>
        </w:rPr>
        <w:t xml:space="preserve"> (в день проведения экзамена)</w:t>
      </w:r>
      <w:r w:rsidRPr="00714C39">
        <w:rPr>
          <w:sz w:val="26"/>
          <w:szCs w:val="26"/>
          <w:lang w:eastAsia="en-US"/>
        </w:rPr>
        <w:t>.</w:t>
      </w:r>
    </w:p>
    <w:p w:rsidR="007002CA" w:rsidRPr="00714C39" w:rsidRDefault="00FE4A4B">
      <w:pPr>
        <w:widowControl w:val="0"/>
        <w:ind w:firstLine="709"/>
        <w:jc w:val="both"/>
        <w:rPr>
          <w:sz w:val="26"/>
          <w:szCs w:val="26"/>
          <w:lang w:eastAsia="en-US"/>
        </w:rPr>
      </w:pPr>
      <w:r w:rsidRPr="00714C39">
        <w:rPr>
          <w:sz w:val="26"/>
          <w:szCs w:val="26"/>
          <w:lang w:eastAsia="en-US"/>
        </w:rPr>
        <w:t>Особенности подготовки аудиторий (включая дополнительные материалы</w:t>
      </w:r>
      <w:r w:rsidR="00A053A6" w:rsidRPr="00714C39">
        <w:rPr>
          <w:sz w:val="26"/>
          <w:szCs w:val="26"/>
          <w:lang w:eastAsia="en-US"/>
        </w:rPr>
        <w:t xml:space="preserve"> и о</w:t>
      </w:r>
      <w:r w:rsidRPr="00714C39">
        <w:rPr>
          <w:sz w:val="26"/>
          <w:szCs w:val="26"/>
          <w:lang w:eastAsia="en-US"/>
        </w:rPr>
        <w:t>борудование)</w:t>
      </w:r>
      <w:r w:rsidR="00A053A6" w:rsidRPr="00714C39">
        <w:rPr>
          <w:sz w:val="26"/>
          <w:szCs w:val="26"/>
          <w:lang w:eastAsia="en-US"/>
        </w:rPr>
        <w:t xml:space="preserve"> по у</w:t>
      </w:r>
      <w:r w:rsidRPr="00714C39">
        <w:rPr>
          <w:sz w:val="26"/>
          <w:szCs w:val="26"/>
          <w:lang w:eastAsia="en-US"/>
        </w:rPr>
        <w:t>чебным предметам приведены</w:t>
      </w:r>
      <w:r w:rsidR="00A053A6" w:rsidRPr="00714C39">
        <w:rPr>
          <w:sz w:val="26"/>
          <w:szCs w:val="26"/>
          <w:lang w:eastAsia="en-US"/>
        </w:rPr>
        <w:t xml:space="preserve"> в п</w:t>
      </w:r>
      <w:r w:rsidRPr="00714C39">
        <w:rPr>
          <w:sz w:val="26"/>
          <w:szCs w:val="26"/>
          <w:lang w:eastAsia="en-US"/>
        </w:rPr>
        <w:t>риложении 2.</w:t>
      </w:r>
    </w:p>
    <w:p w:rsidR="005C7580" w:rsidRPr="00714C39" w:rsidRDefault="005C7580">
      <w:pPr>
        <w:rPr>
          <w:b/>
          <w:sz w:val="26"/>
          <w:szCs w:val="26"/>
        </w:rPr>
      </w:pPr>
      <w:bookmarkStart w:id="193" w:name="_Toc410235030"/>
      <w:bookmarkStart w:id="194" w:name="_Toc410235136"/>
      <w:r w:rsidRPr="00714C39">
        <w:rPr>
          <w:b/>
          <w:sz w:val="26"/>
          <w:szCs w:val="26"/>
        </w:rPr>
        <w:br w:type="page"/>
      </w:r>
    </w:p>
    <w:p w:rsidR="00FE4A4B" w:rsidRPr="00714C39" w:rsidRDefault="00FE4A4B" w:rsidP="008D0987">
      <w:pPr>
        <w:pStyle w:val="11"/>
        <w:numPr>
          <w:ilvl w:val="0"/>
          <w:numId w:val="2"/>
        </w:numPr>
      </w:pPr>
      <w:bookmarkStart w:id="195" w:name="_Toc439322477"/>
      <w:r w:rsidRPr="00714C39">
        <w:lastRenderedPageBreak/>
        <w:t>Проведение ОГЭ</w:t>
      </w:r>
      <w:bookmarkEnd w:id="193"/>
      <w:bookmarkEnd w:id="194"/>
      <w:bookmarkEnd w:id="195"/>
    </w:p>
    <w:p w:rsidR="00523D5A" w:rsidRPr="00714C39" w:rsidRDefault="00523D5A" w:rsidP="00523D5A">
      <w:pPr>
        <w:pStyle w:val="20"/>
        <w:rPr>
          <w:lang w:eastAsia="en-US"/>
        </w:rPr>
      </w:pPr>
      <w:bookmarkStart w:id="196" w:name="_Toc439322478"/>
      <w:r w:rsidRPr="00714C39">
        <w:rPr>
          <w:lang w:eastAsia="en-US"/>
        </w:rPr>
        <w:t>5.1. Общая часть</w:t>
      </w:r>
      <w:bookmarkEnd w:id="196"/>
    </w:p>
    <w:p w:rsidR="00044167" w:rsidRPr="00714C39" w:rsidRDefault="00FE4A4B">
      <w:pPr>
        <w:widowControl w:val="0"/>
        <w:ind w:firstLine="709"/>
        <w:jc w:val="both"/>
        <w:rPr>
          <w:sz w:val="26"/>
          <w:szCs w:val="26"/>
        </w:rPr>
      </w:pPr>
      <w:r w:rsidRPr="00714C39">
        <w:rPr>
          <w:sz w:val="26"/>
          <w:szCs w:val="26"/>
        </w:rPr>
        <w:t>В день экзамена участник ОГЭ прибывает</w:t>
      </w:r>
      <w:r w:rsidR="00A053A6" w:rsidRPr="00714C39">
        <w:rPr>
          <w:sz w:val="26"/>
          <w:szCs w:val="26"/>
        </w:rPr>
        <w:t xml:space="preserve"> в П</w:t>
      </w:r>
      <w:r w:rsidRPr="00714C39">
        <w:rPr>
          <w:sz w:val="26"/>
          <w:szCs w:val="26"/>
        </w:rPr>
        <w:t>ПЭ</w:t>
      </w:r>
      <w:r w:rsidR="00A053A6" w:rsidRPr="00714C39">
        <w:rPr>
          <w:sz w:val="26"/>
          <w:szCs w:val="26"/>
        </w:rPr>
        <w:t xml:space="preserve"> не п</w:t>
      </w:r>
      <w:r w:rsidRPr="00714C39">
        <w:rPr>
          <w:sz w:val="26"/>
          <w:szCs w:val="26"/>
        </w:rPr>
        <w:t>озднее 9</w:t>
      </w:r>
      <w:r w:rsidR="00A221A2" w:rsidRPr="00714C39">
        <w:rPr>
          <w:sz w:val="26"/>
          <w:szCs w:val="26"/>
        </w:rPr>
        <w:t>.</w:t>
      </w:r>
      <w:r w:rsidRPr="00714C39">
        <w:rPr>
          <w:sz w:val="26"/>
          <w:szCs w:val="26"/>
        </w:rPr>
        <w:t>15</w:t>
      </w:r>
      <w:r w:rsidR="00A053A6" w:rsidRPr="00714C39">
        <w:rPr>
          <w:sz w:val="26"/>
          <w:szCs w:val="26"/>
        </w:rPr>
        <w:t xml:space="preserve"> по м</w:t>
      </w:r>
      <w:r w:rsidRPr="00714C39">
        <w:rPr>
          <w:sz w:val="26"/>
          <w:szCs w:val="26"/>
        </w:rPr>
        <w:t>естному времени.</w:t>
      </w:r>
    </w:p>
    <w:p w:rsidR="007002CA" w:rsidRPr="00714C39" w:rsidRDefault="00FE4A4B">
      <w:pPr>
        <w:widowControl w:val="0"/>
        <w:ind w:firstLine="709"/>
        <w:jc w:val="both"/>
        <w:rPr>
          <w:sz w:val="26"/>
          <w:szCs w:val="26"/>
        </w:rPr>
      </w:pPr>
      <w:r w:rsidRPr="00714C39">
        <w:rPr>
          <w:sz w:val="26"/>
          <w:szCs w:val="26"/>
        </w:rPr>
        <w:t>Участник ОГЭ допускается</w:t>
      </w:r>
      <w:r w:rsidR="00A053A6" w:rsidRPr="00714C39">
        <w:rPr>
          <w:sz w:val="26"/>
          <w:szCs w:val="26"/>
        </w:rPr>
        <w:t xml:space="preserve"> в П</w:t>
      </w:r>
      <w:r w:rsidRPr="00714C39">
        <w:rPr>
          <w:sz w:val="26"/>
          <w:szCs w:val="26"/>
        </w:rPr>
        <w:t>ПЭ только при наличии</w:t>
      </w:r>
      <w:r w:rsidR="00A053A6" w:rsidRPr="00714C39">
        <w:rPr>
          <w:sz w:val="26"/>
          <w:szCs w:val="26"/>
        </w:rPr>
        <w:t xml:space="preserve"> у н</w:t>
      </w:r>
      <w:r w:rsidRPr="00714C39">
        <w:rPr>
          <w:sz w:val="26"/>
          <w:szCs w:val="26"/>
        </w:rPr>
        <w:t>его документа, удостоверяющего его личность,</w:t>
      </w:r>
      <w:r w:rsidR="00A053A6" w:rsidRPr="00714C39">
        <w:rPr>
          <w:sz w:val="26"/>
          <w:szCs w:val="26"/>
        </w:rPr>
        <w:t xml:space="preserve"> и п</w:t>
      </w:r>
      <w:r w:rsidRPr="00714C39">
        <w:rPr>
          <w:sz w:val="26"/>
          <w:szCs w:val="26"/>
        </w:rPr>
        <w:t>ри наличии его</w:t>
      </w:r>
      <w:r w:rsidR="00A053A6" w:rsidRPr="00714C39">
        <w:rPr>
          <w:sz w:val="26"/>
          <w:szCs w:val="26"/>
        </w:rPr>
        <w:t xml:space="preserve"> в у</w:t>
      </w:r>
      <w:r w:rsidRPr="00714C39">
        <w:rPr>
          <w:sz w:val="26"/>
          <w:szCs w:val="26"/>
        </w:rPr>
        <w:t>твержденных ОИВ, учредителем, загранучреждением списках распределения</w:t>
      </w:r>
      <w:r w:rsidR="00A053A6" w:rsidRPr="00714C39">
        <w:rPr>
          <w:sz w:val="26"/>
          <w:szCs w:val="26"/>
        </w:rPr>
        <w:t xml:space="preserve"> в д</w:t>
      </w:r>
      <w:r w:rsidRPr="00714C39">
        <w:rPr>
          <w:sz w:val="26"/>
          <w:szCs w:val="26"/>
        </w:rPr>
        <w:t>анный ППЭ.</w:t>
      </w:r>
      <w:r w:rsidR="00A053A6" w:rsidRPr="00714C39">
        <w:rPr>
          <w:sz w:val="26"/>
          <w:szCs w:val="26"/>
        </w:rPr>
        <w:t xml:space="preserve"> В с</w:t>
      </w:r>
      <w:r w:rsidRPr="00714C39">
        <w:rPr>
          <w:sz w:val="26"/>
          <w:szCs w:val="26"/>
        </w:rPr>
        <w:t>лучае отсутствия</w:t>
      </w:r>
      <w:r w:rsidR="00A053A6" w:rsidRPr="00714C39">
        <w:rPr>
          <w:sz w:val="26"/>
          <w:szCs w:val="26"/>
        </w:rPr>
        <w:t xml:space="preserve"> у о</w:t>
      </w:r>
      <w:r w:rsidRPr="00714C39">
        <w:rPr>
          <w:sz w:val="26"/>
          <w:szCs w:val="26"/>
        </w:rPr>
        <w:t>бучающегося документа, удостоверяющего личность,</w:t>
      </w:r>
      <w:r w:rsidR="00A053A6" w:rsidRPr="00714C39">
        <w:rPr>
          <w:sz w:val="26"/>
          <w:szCs w:val="26"/>
        </w:rPr>
        <w:t xml:space="preserve"> он д</w:t>
      </w:r>
      <w:r w:rsidRPr="00714C39">
        <w:rPr>
          <w:sz w:val="26"/>
          <w:szCs w:val="26"/>
        </w:rPr>
        <w:t>опускается</w:t>
      </w:r>
      <w:r w:rsidR="00A053A6" w:rsidRPr="00714C39">
        <w:rPr>
          <w:sz w:val="26"/>
          <w:szCs w:val="26"/>
        </w:rPr>
        <w:t xml:space="preserve"> в П</w:t>
      </w:r>
      <w:r w:rsidRPr="00714C39">
        <w:rPr>
          <w:sz w:val="26"/>
          <w:szCs w:val="26"/>
        </w:rPr>
        <w:t>ПЭ после подтверждения его личности сопровождающим.</w:t>
      </w:r>
    </w:p>
    <w:p w:rsidR="00691A21" w:rsidRPr="00714C39" w:rsidRDefault="00FE4A4B">
      <w:pPr>
        <w:widowControl w:val="0"/>
        <w:ind w:firstLine="709"/>
        <w:jc w:val="both"/>
        <w:rPr>
          <w:sz w:val="26"/>
          <w:szCs w:val="26"/>
        </w:rPr>
      </w:pPr>
      <w:r w:rsidRPr="00714C39">
        <w:rPr>
          <w:sz w:val="26"/>
          <w:szCs w:val="26"/>
        </w:rPr>
        <w:t>На входе</w:t>
      </w:r>
      <w:r w:rsidR="00A053A6" w:rsidRPr="00714C39">
        <w:rPr>
          <w:sz w:val="26"/>
          <w:szCs w:val="26"/>
        </w:rPr>
        <w:t xml:space="preserve"> в П</w:t>
      </w:r>
      <w:r w:rsidRPr="00714C39">
        <w:rPr>
          <w:sz w:val="26"/>
          <w:szCs w:val="26"/>
        </w:rPr>
        <w:t>ПЭ сотрудники, осуществляющие охрану правопорядка, и (или) сотрудники органов внутренних дел (полиции) совместно</w:t>
      </w:r>
      <w:r w:rsidR="00A053A6" w:rsidRPr="00714C39">
        <w:rPr>
          <w:sz w:val="26"/>
          <w:szCs w:val="26"/>
        </w:rPr>
        <w:t xml:space="preserve"> с о</w:t>
      </w:r>
      <w:r w:rsidRPr="00714C39">
        <w:rPr>
          <w:sz w:val="26"/>
          <w:szCs w:val="26"/>
        </w:rPr>
        <w:t>рганизаторами ППЭ проверяют наличие указанных документов</w:t>
      </w:r>
      <w:r w:rsidR="00A053A6" w:rsidRPr="00714C39">
        <w:rPr>
          <w:sz w:val="26"/>
          <w:szCs w:val="26"/>
        </w:rPr>
        <w:t xml:space="preserve"> у о</w:t>
      </w:r>
      <w:r w:rsidRPr="00714C39">
        <w:rPr>
          <w:sz w:val="26"/>
          <w:szCs w:val="26"/>
        </w:rPr>
        <w:t>бучающихся,</w:t>
      </w:r>
      <w:r w:rsidR="00A053A6" w:rsidRPr="00714C39">
        <w:rPr>
          <w:sz w:val="26"/>
          <w:szCs w:val="26"/>
        </w:rPr>
        <w:t xml:space="preserve"> а т</w:t>
      </w:r>
      <w:r w:rsidRPr="00714C39">
        <w:rPr>
          <w:sz w:val="26"/>
          <w:szCs w:val="26"/>
        </w:rPr>
        <w:t>акже лиц, указанных</w:t>
      </w:r>
      <w:r w:rsidR="00A053A6" w:rsidRPr="00714C39">
        <w:rPr>
          <w:sz w:val="26"/>
          <w:szCs w:val="26"/>
        </w:rPr>
        <w:t xml:space="preserve"> в п</w:t>
      </w:r>
      <w:r w:rsidRPr="00714C39">
        <w:rPr>
          <w:sz w:val="26"/>
          <w:szCs w:val="26"/>
        </w:rPr>
        <w:t>ункте 37 Порядка, устанавливают соответствие</w:t>
      </w:r>
      <w:r w:rsidR="00A053A6" w:rsidRPr="00714C39">
        <w:rPr>
          <w:sz w:val="26"/>
          <w:szCs w:val="26"/>
        </w:rPr>
        <w:t xml:space="preserve"> их л</w:t>
      </w:r>
      <w:r w:rsidRPr="00714C39">
        <w:rPr>
          <w:sz w:val="26"/>
          <w:szCs w:val="26"/>
        </w:rPr>
        <w:t>ичности представленным документам, проверяют наличие указанных лиц</w:t>
      </w:r>
      <w:r w:rsidR="00A053A6" w:rsidRPr="00714C39">
        <w:rPr>
          <w:sz w:val="26"/>
          <w:szCs w:val="26"/>
        </w:rPr>
        <w:t xml:space="preserve"> в с</w:t>
      </w:r>
      <w:r w:rsidRPr="00714C39">
        <w:rPr>
          <w:sz w:val="26"/>
          <w:szCs w:val="26"/>
        </w:rPr>
        <w:t>писках распределения</w:t>
      </w:r>
      <w:r w:rsidR="00A053A6" w:rsidRPr="00714C39">
        <w:rPr>
          <w:sz w:val="26"/>
          <w:szCs w:val="26"/>
        </w:rPr>
        <w:t xml:space="preserve"> в </w:t>
      </w:r>
      <w:proofErr w:type="gramStart"/>
      <w:r w:rsidR="00A053A6" w:rsidRPr="00714C39">
        <w:rPr>
          <w:sz w:val="26"/>
          <w:szCs w:val="26"/>
        </w:rPr>
        <w:t>д</w:t>
      </w:r>
      <w:r w:rsidRPr="00714C39">
        <w:rPr>
          <w:sz w:val="26"/>
          <w:szCs w:val="26"/>
        </w:rPr>
        <w:t>анный</w:t>
      </w:r>
      <w:proofErr w:type="gramEnd"/>
      <w:r w:rsidRPr="00714C39">
        <w:rPr>
          <w:sz w:val="26"/>
          <w:szCs w:val="26"/>
        </w:rPr>
        <w:t xml:space="preserve"> ППЭ.</w:t>
      </w:r>
    </w:p>
    <w:p w:rsidR="00253063" w:rsidRPr="00714C39" w:rsidRDefault="00FE4A4B">
      <w:pPr>
        <w:widowControl w:val="0"/>
        <w:autoSpaceDE w:val="0"/>
        <w:autoSpaceDN w:val="0"/>
        <w:adjustRightInd w:val="0"/>
        <w:ind w:firstLine="709"/>
        <w:jc w:val="both"/>
        <w:rPr>
          <w:sz w:val="26"/>
          <w:szCs w:val="26"/>
        </w:rPr>
      </w:pPr>
      <w:proofErr w:type="gramStart"/>
      <w:r w:rsidRPr="00714C39">
        <w:rPr>
          <w:sz w:val="26"/>
          <w:szCs w:val="26"/>
        </w:rPr>
        <w:t>Уполномоченный представитель ГЭК присутствует при организации входа участников ОГЭ</w:t>
      </w:r>
      <w:r w:rsidR="00A053A6" w:rsidRPr="00714C39">
        <w:rPr>
          <w:sz w:val="26"/>
          <w:szCs w:val="26"/>
        </w:rPr>
        <w:t xml:space="preserve"> в П</w:t>
      </w:r>
      <w:r w:rsidRPr="00714C39">
        <w:rPr>
          <w:sz w:val="26"/>
          <w:szCs w:val="26"/>
        </w:rPr>
        <w:t>ПЭ</w:t>
      </w:r>
      <w:r w:rsidR="00A053A6" w:rsidRPr="00714C39">
        <w:rPr>
          <w:sz w:val="26"/>
          <w:szCs w:val="26"/>
        </w:rPr>
        <w:t xml:space="preserve"> и о</w:t>
      </w:r>
      <w:r w:rsidRPr="00714C39">
        <w:rPr>
          <w:sz w:val="26"/>
          <w:szCs w:val="26"/>
        </w:rPr>
        <w:t>существляет контроль</w:t>
      </w:r>
      <w:r w:rsidR="00A053A6" w:rsidRPr="00714C39">
        <w:rPr>
          <w:sz w:val="26"/>
          <w:szCs w:val="26"/>
        </w:rPr>
        <w:t xml:space="preserve"> за в</w:t>
      </w:r>
      <w:r w:rsidRPr="00714C39">
        <w:rPr>
          <w:sz w:val="26"/>
          <w:szCs w:val="26"/>
        </w:rPr>
        <w:t>ыполнением требования</w:t>
      </w:r>
      <w:r w:rsidR="00A053A6" w:rsidRPr="00714C39">
        <w:rPr>
          <w:sz w:val="26"/>
          <w:szCs w:val="26"/>
        </w:rPr>
        <w:t xml:space="preserve"> о з</w:t>
      </w:r>
      <w:r w:rsidRPr="00714C39">
        <w:rPr>
          <w:sz w:val="26"/>
          <w:szCs w:val="26"/>
        </w:rPr>
        <w:t xml:space="preserve">апрете участникам ОГЭ, организаторам, ассистентам, </w:t>
      </w:r>
      <w:r w:rsidR="00F74768" w:rsidRPr="00714C39">
        <w:rPr>
          <w:sz w:val="26"/>
          <w:szCs w:val="26"/>
        </w:rPr>
        <w:t xml:space="preserve">медицинским работникам, </w:t>
      </w:r>
      <w:r w:rsidRPr="00714C39">
        <w:rPr>
          <w:sz w:val="26"/>
          <w:szCs w:val="26"/>
        </w:rPr>
        <w:t>оказывающим необходимую техническую помощь лицам</w:t>
      </w:r>
      <w:r w:rsidR="00A053A6" w:rsidRPr="00714C39">
        <w:rPr>
          <w:sz w:val="26"/>
          <w:szCs w:val="26"/>
        </w:rPr>
        <w:t xml:space="preserve"> с О</w:t>
      </w:r>
      <w:r w:rsidRPr="00714C39">
        <w:rPr>
          <w:sz w:val="26"/>
          <w:szCs w:val="26"/>
        </w:rPr>
        <w:t>ВЗ, детям-инвалидам, техническим специалистам иметь при себе средства связи,</w:t>
      </w:r>
      <w:r w:rsidR="00A053A6" w:rsidRPr="00714C39">
        <w:rPr>
          <w:sz w:val="26"/>
          <w:szCs w:val="26"/>
        </w:rPr>
        <w:t xml:space="preserve"> в т</w:t>
      </w:r>
      <w:r w:rsidRPr="00714C39">
        <w:rPr>
          <w:sz w:val="26"/>
          <w:szCs w:val="26"/>
        </w:rPr>
        <w:t>ом числе осуществляет контроль</w:t>
      </w:r>
      <w:r w:rsidR="00A053A6" w:rsidRPr="00714C39">
        <w:rPr>
          <w:sz w:val="26"/>
          <w:szCs w:val="26"/>
        </w:rPr>
        <w:t xml:space="preserve"> за о</w:t>
      </w:r>
      <w:r w:rsidRPr="00714C39">
        <w:rPr>
          <w:sz w:val="26"/>
          <w:szCs w:val="26"/>
        </w:rPr>
        <w:t>рганизацией сдачи иных вещей (не перечисленных</w:t>
      </w:r>
      <w:r w:rsidR="00A053A6" w:rsidRPr="00714C39">
        <w:rPr>
          <w:sz w:val="26"/>
          <w:szCs w:val="26"/>
        </w:rPr>
        <w:t xml:space="preserve"> в п</w:t>
      </w:r>
      <w:r w:rsidRPr="00714C39">
        <w:rPr>
          <w:sz w:val="26"/>
          <w:szCs w:val="26"/>
        </w:rPr>
        <w:t>. 42 Порядка)</w:t>
      </w:r>
      <w:r w:rsidR="00A053A6" w:rsidRPr="00714C39">
        <w:rPr>
          <w:sz w:val="26"/>
          <w:szCs w:val="26"/>
        </w:rPr>
        <w:t xml:space="preserve"> в с</w:t>
      </w:r>
      <w:r w:rsidRPr="00714C39">
        <w:rPr>
          <w:sz w:val="26"/>
          <w:szCs w:val="26"/>
        </w:rPr>
        <w:t>пециально выделенном месте</w:t>
      </w:r>
      <w:proofErr w:type="gramEnd"/>
      <w:r w:rsidRPr="00714C39">
        <w:rPr>
          <w:sz w:val="26"/>
          <w:szCs w:val="26"/>
        </w:rPr>
        <w:t xml:space="preserve"> для личных вещей участников ОГЭ</w:t>
      </w:r>
      <w:r w:rsidR="00F74768" w:rsidRPr="00714C39">
        <w:rPr>
          <w:sz w:val="26"/>
          <w:szCs w:val="26"/>
        </w:rPr>
        <w:t>, работников ППЭ</w:t>
      </w:r>
      <w:r w:rsidRPr="00714C39">
        <w:rPr>
          <w:sz w:val="26"/>
          <w:szCs w:val="26"/>
        </w:rPr>
        <w:t xml:space="preserve"> Согласно спискам распределения</w:t>
      </w:r>
      <w:r w:rsidR="00A053A6" w:rsidRPr="00714C39">
        <w:rPr>
          <w:sz w:val="26"/>
          <w:szCs w:val="26"/>
        </w:rPr>
        <w:t xml:space="preserve"> на и</w:t>
      </w:r>
      <w:r w:rsidRPr="00714C39">
        <w:rPr>
          <w:sz w:val="26"/>
          <w:szCs w:val="26"/>
        </w:rPr>
        <w:t>нформационном стенде участник ОГЭ определяет аудиторию,</w:t>
      </w:r>
      <w:r w:rsidR="00A053A6" w:rsidRPr="00714C39">
        <w:rPr>
          <w:sz w:val="26"/>
          <w:szCs w:val="26"/>
        </w:rPr>
        <w:t xml:space="preserve"> в к</w:t>
      </w:r>
      <w:r w:rsidRPr="00714C39">
        <w:rPr>
          <w:sz w:val="26"/>
          <w:szCs w:val="26"/>
        </w:rPr>
        <w:t>оторую</w:t>
      </w:r>
      <w:r w:rsidR="00A053A6" w:rsidRPr="00714C39">
        <w:rPr>
          <w:sz w:val="26"/>
          <w:szCs w:val="26"/>
        </w:rPr>
        <w:t xml:space="preserve"> он р</w:t>
      </w:r>
      <w:r w:rsidRPr="00714C39">
        <w:rPr>
          <w:sz w:val="26"/>
          <w:szCs w:val="26"/>
        </w:rPr>
        <w:t>аспределен</w:t>
      </w:r>
      <w:r w:rsidR="00A053A6" w:rsidRPr="00714C39">
        <w:rPr>
          <w:sz w:val="26"/>
          <w:szCs w:val="26"/>
        </w:rPr>
        <w:t xml:space="preserve"> на э</w:t>
      </w:r>
      <w:r w:rsidRPr="00714C39">
        <w:rPr>
          <w:sz w:val="26"/>
          <w:szCs w:val="26"/>
        </w:rPr>
        <w:t>кзамен. Организаторы оказывают содействие участникам ОГЭ</w:t>
      </w:r>
      <w:r w:rsidR="00A053A6" w:rsidRPr="00714C39">
        <w:rPr>
          <w:sz w:val="26"/>
          <w:szCs w:val="26"/>
        </w:rPr>
        <w:t xml:space="preserve"> в р</w:t>
      </w:r>
      <w:r w:rsidRPr="00714C39">
        <w:rPr>
          <w:sz w:val="26"/>
          <w:szCs w:val="26"/>
        </w:rPr>
        <w:t>азмещении</w:t>
      </w:r>
      <w:r w:rsidR="00A053A6" w:rsidRPr="00714C39">
        <w:rPr>
          <w:sz w:val="26"/>
          <w:szCs w:val="26"/>
        </w:rPr>
        <w:t xml:space="preserve"> по а</w:t>
      </w:r>
      <w:r w:rsidRPr="00714C39">
        <w:rPr>
          <w:sz w:val="26"/>
          <w:szCs w:val="26"/>
        </w:rPr>
        <w:t>удиториям,</w:t>
      </w:r>
      <w:r w:rsidR="00A053A6" w:rsidRPr="00714C39">
        <w:rPr>
          <w:sz w:val="26"/>
          <w:szCs w:val="26"/>
        </w:rPr>
        <w:t xml:space="preserve"> в к</w:t>
      </w:r>
      <w:r w:rsidRPr="00714C39">
        <w:rPr>
          <w:sz w:val="26"/>
          <w:szCs w:val="26"/>
        </w:rPr>
        <w:t>оторых будет проходить экзамен.</w:t>
      </w:r>
    </w:p>
    <w:p w:rsidR="006E4B63" w:rsidRPr="00714C39" w:rsidRDefault="006E4B63" w:rsidP="006E4B63">
      <w:pPr>
        <w:ind w:firstLine="709"/>
        <w:jc w:val="both"/>
        <w:rPr>
          <w:sz w:val="26"/>
          <w:szCs w:val="26"/>
        </w:rPr>
      </w:pPr>
      <w:r w:rsidRPr="00714C39">
        <w:rPr>
          <w:sz w:val="26"/>
          <w:szCs w:val="26"/>
        </w:rPr>
        <w:t>Если участник ОГЭ опоздал</w:t>
      </w:r>
      <w:r w:rsidR="00A053A6" w:rsidRPr="00714C39">
        <w:rPr>
          <w:sz w:val="26"/>
          <w:szCs w:val="26"/>
        </w:rPr>
        <w:t xml:space="preserve"> на э</w:t>
      </w:r>
      <w:r w:rsidRPr="00714C39">
        <w:rPr>
          <w:sz w:val="26"/>
          <w:szCs w:val="26"/>
        </w:rPr>
        <w:t>кзамен,</w:t>
      </w:r>
      <w:r w:rsidR="00A053A6" w:rsidRPr="00714C39">
        <w:rPr>
          <w:sz w:val="26"/>
          <w:szCs w:val="26"/>
        </w:rPr>
        <w:t xml:space="preserve"> он д</w:t>
      </w:r>
      <w:r w:rsidRPr="00714C39">
        <w:rPr>
          <w:sz w:val="26"/>
          <w:szCs w:val="26"/>
        </w:rPr>
        <w:t>опускается</w:t>
      </w:r>
      <w:r w:rsidR="00A053A6" w:rsidRPr="00714C39">
        <w:rPr>
          <w:sz w:val="26"/>
          <w:szCs w:val="26"/>
        </w:rPr>
        <w:t xml:space="preserve"> к с</w:t>
      </w:r>
      <w:r w:rsidRPr="00714C39">
        <w:rPr>
          <w:sz w:val="26"/>
          <w:szCs w:val="26"/>
        </w:rPr>
        <w:t>даче ОГЭ</w:t>
      </w:r>
      <w:r w:rsidR="00A053A6" w:rsidRPr="00714C39">
        <w:rPr>
          <w:sz w:val="26"/>
          <w:szCs w:val="26"/>
        </w:rPr>
        <w:t xml:space="preserve"> в у</w:t>
      </w:r>
      <w:r w:rsidRPr="00714C39">
        <w:rPr>
          <w:sz w:val="26"/>
          <w:szCs w:val="26"/>
        </w:rPr>
        <w:t>становленном порядке, при этом время окончания экзамена</w:t>
      </w:r>
      <w:r w:rsidR="00A053A6" w:rsidRPr="00714C39">
        <w:rPr>
          <w:sz w:val="26"/>
          <w:szCs w:val="26"/>
        </w:rPr>
        <w:t xml:space="preserve"> не п</w:t>
      </w:r>
      <w:r w:rsidRPr="00714C39">
        <w:rPr>
          <w:sz w:val="26"/>
          <w:szCs w:val="26"/>
        </w:rPr>
        <w:t>родлевается,</w:t>
      </w:r>
      <w:r w:rsidR="00A053A6" w:rsidRPr="00714C39">
        <w:rPr>
          <w:sz w:val="26"/>
          <w:szCs w:val="26"/>
        </w:rPr>
        <w:t xml:space="preserve"> о ч</w:t>
      </w:r>
      <w:r w:rsidRPr="00714C39">
        <w:rPr>
          <w:sz w:val="26"/>
          <w:szCs w:val="26"/>
        </w:rPr>
        <w:t>ем сообщается участнику ОГЭ. Рекомендуется составить акт</w:t>
      </w:r>
      <w:r w:rsidR="00A053A6" w:rsidRPr="00714C39">
        <w:rPr>
          <w:sz w:val="26"/>
          <w:szCs w:val="26"/>
        </w:rPr>
        <w:t xml:space="preserve"> в </w:t>
      </w:r>
      <w:proofErr w:type="gramStart"/>
      <w:r w:rsidR="00A053A6" w:rsidRPr="00714C39">
        <w:rPr>
          <w:sz w:val="26"/>
          <w:szCs w:val="26"/>
        </w:rPr>
        <w:t>с</w:t>
      </w:r>
      <w:r w:rsidRPr="00714C39">
        <w:rPr>
          <w:sz w:val="26"/>
          <w:szCs w:val="26"/>
        </w:rPr>
        <w:t>вободной</w:t>
      </w:r>
      <w:proofErr w:type="gramEnd"/>
      <w:r w:rsidRPr="00714C39">
        <w:rPr>
          <w:sz w:val="26"/>
          <w:szCs w:val="26"/>
        </w:rPr>
        <w:t xml:space="preserve"> форме. Указанный акт подписывает участник ОГЭ, руководитель ППЭ</w:t>
      </w:r>
      <w:r w:rsidR="00A053A6" w:rsidRPr="00714C39">
        <w:rPr>
          <w:sz w:val="26"/>
          <w:szCs w:val="26"/>
        </w:rPr>
        <w:t xml:space="preserve"> и у</w:t>
      </w:r>
      <w:r w:rsidRPr="00714C39">
        <w:rPr>
          <w:sz w:val="26"/>
          <w:szCs w:val="26"/>
        </w:rPr>
        <w:t>полномоченный представитель ГЭК.</w:t>
      </w:r>
    </w:p>
    <w:p w:rsidR="006E4B63" w:rsidRPr="00714C39" w:rsidDel="00714C39" w:rsidRDefault="006E4B63" w:rsidP="006E4B63">
      <w:pPr>
        <w:ind w:firstLine="709"/>
        <w:jc w:val="both"/>
        <w:rPr>
          <w:del w:id="197" w:author="Репина Светлана Анатольевна" w:date="2016-10-05T17:15:00Z"/>
          <w:sz w:val="26"/>
          <w:szCs w:val="26"/>
        </w:rPr>
      </w:pPr>
      <w:del w:id="198" w:author="Репина Светлана Анатольевна" w:date="2016-10-05T17:15:00Z">
        <w:r w:rsidRPr="00714C39" w:rsidDel="00714C39">
          <w:rPr>
            <w:sz w:val="26"/>
            <w:szCs w:val="26"/>
          </w:rPr>
          <w:delText>Руководитель ППЭ</w:delText>
        </w:r>
        <w:r w:rsidR="00A053A6" w:rsidRPr="00714C39" w:rsidDel="00714C39">
          <w:rPr>
            <w:sz w:val="26"/>
            <w:szCs w:val="26"/>
          </w:rPr>
          <w:delText xml:space="preserve"> в п</w:delText>
        </w:r>
        <w:r w:rsidRPr="00714C39" w:rsidDel="00714C39">
          <w:rPr>
            <w:sz w:val="26"/>
            <w:szCs w:val="26"/>
          </w:rPr>
          <w:delText>рисутствии уполномоченного представителя ГЭК составляет акты</w:delText>
        </w:r>
        <w:r w:rsidR="00A053A6" w:rsidRPr="00714C39" w:rsidDel="00714C39">
          <w:rPr>
            <w:sz w:val="26"/>
            <w:szCs w:val="26"/>
          </w:rPr>
          <w:delText xml:space="preserve"> о н</w:delText>
        </w:r>
        <w:r w:rsidRPr="00714C39" w:rsidDel="00714C39">
          <w:rPr>
            <w:sz w:val="26"/>
            <w:szCs w:val="26"/>
          </w:rPr>
          <w:delText>едопуске указанных выше участников ОГЭ</w:delText>
        </w:r>
        <w:r w:rsidR="00A053A6" w:rsidRPr="00714C39" w:rsidDel="00714C39">
          <w:rPr>
            <w:sz w:val="26"/>
            <w:szCs w:val="26"/>
          </w:rPr>
          <w:delText xml:space="preserve"> в П</w:delText>
        </w:r>
        <w:r w:rsidRPr="00714C39" w:rsidDel="00714C39">
          <w:rPr>
            <w:sz w:val="26"/>
            <w:szCs w:val="26"/>
          </w:rPr>
          <w:delText>ПЭ. Указанные акты подписываются уполномоченным представителем ГЭК, руководителем ППЭ</w:delText>
        </w:r>
        <w:r w:rsidR="00A053A6" w:rsidRPr="00714C39" w:rsidDel="00714C39">
          <w:rPr>
            <w:sz w:val="26"/>
            <w:szCs w:val="26"/>
          </w:rPr>
          <w:delText xml:space="preserve"> и у</w:delText>
        </w:r>
        <w:r w:rsidRPr="00714C39" w:rsidDel="00714C39">
          <w:rPr>
            <w:sz w:val="26"/>
            <w:szCs w:val="26"/>
          </w:rPr>
          <w:delText>частниками ОГЭ. Акты составляются</w:delText>
        </w:r>
        <w:r w:rsidR="00A053A6" w:rsidRPr="00714C39" w:rsidDel="00714C39">
          <w:rPr>
            <w:sz w:val="26"/>
            <w:szCs w:val="26"/>
          </w:rPr>
          <w:delText xml:space="preserve"> в д</w:delText>
        </w:r>
        <w:r w:rsidRPr="00714C39" w:rsidDel="00714C39">
          <w:rPr>
            <w:sz w:val="26"/>
            <w:szCs w:val="26"/>
          </w:rPr>
          <w:delText>вух экземплярах</w:delText>
        </w:r>
        <w:r w:rsidR="00A053A6" w:rsidRPr="00714C39" w:rsidDel="00714C39">
          <w:rPr>
            <w:sz w:val="26"/>
            <w:szCs w:val="26"/>
          </w:rPr>
          <w:delText xml:space="preserve"> в с</w:delText>
        </w:r>
        <w:r w:rsidRPr="00714C39" w:rsidDel="00714C39">
          <w:rPr>
            <w:sz w:val="26"/>
            <w:szCs w:val="26"/>
          </w:rPr>
          <w:delText>вободной форме. Первые экземпляры оставляет уполномоченный представитель ГЭК для передачи председателю ГЭК, вторые – участникам ОГЭ. Повторно</w:delText>
        </w:r>
        <w:r w:rsidR="00A053A6" w:rsidRPr="00714C39" w:rsidDel="00714C39">
          <w:rPr>
            <w:sz w:val="26"/>
            <w:szCs w:val="26"/>
          </w:rPr>
          <w:delText xml:space="preserve"> к у</w:delText>
        </w:r>
        <w:r w:rsidRPr="00714C39" w:rsidDel="00714C39">
          <w:rPr>
            <w:sz w:val="26"/>
            <w:szCs w:val="26"/>
          </w:rPr>
          <w:delText>частию</w:delText>
        </w:r>
        <w:r w:rsidR="00A053A6" w:rsidRPr="00714C39" w:rsidDel="00714C39">
          <w:rPr>
            <w:sz w:val="26"/>
            <w:szCs w:val="26"/>
          </w:rPr>
          <w:delText xml:space="preserve"> в О</w:delText>
        </w:r>
        <w:r w:rsidRPr="00714C39" w:rsidDel="00714C39">
          <w:rPr>
            <w:sz w:val="26"/>
            <w:szCs w:val="26"/>
          </w:rPr>
          <w:delText>ГЭ</w:delText>
        </w:r>
        <w:r w:rsidR="00A053A6" w:rsidRPr="00714C39" w:rsidDel="00714C39">
          <w:rPr>
            <w:sz w:val="26"/>
            <w:szCs w:val="26"/>
          </w:rPr>
          <w:delText xml:space="preserve"> по д</w:delText>
        </w:r>
        <w:r w:rsidRPr="00714C39" w:rsidDel="00714C39">
          <w:rPr>
            <w:sz w:val="26"/>
            <w:szCs w:val="26"/>
          </w:rPr>
          <w:delText>анному учебному предмету</w:delText>
        </w:r>
        <w:r w:rsidR="00A053A6" w:rsidRPr="00714C39" w:rsidDel="00714C39">
          <w:rPr>
            <w:sz w:val="26"/>
            <w:szCs w:val="26"/>
          </w:rPr>
          <w:delText xml:space="preserve"> в д</w:delText>
        </w:r>
        <w:r w:rsidRPr="00714C39" w:rsidDel="00714C39">
          <w:rPr>
            <w:sz w:val="26"/>
            <w:szCs w:val="26"/>
          </w:rPr>
          <w:delText>ополнительные сроки указанные участники ОГЭ могут быть допущены только</w:delText>
        </w:r>
        <w:r w:rsidR="00A053A6" w:rsidRPr="00714C39" w:rsidDel="00714C39">
          <w:rPr>
            <w:sz w:val="26"/>
            <w:szCs w:val="26"/>
          </w:rPr>
          <w:delText xml:space="preserve"> по р</w:delText>
        </w:r>
        <w:r w:rsidRPr="00714C39" w:rsidDel="00714C39">
          <w:rPr>
            <w:sz w:val="26"/>
            <w:szCs w:val="26"/>
          </w:rPr>
          <w:delText>ешению ГЭК.</w:delText>
        </w:r>
      </w:del>
    </w:p>
    <w:p w:rsidR="00383EB1" w:rsidRPr="00714C39" w:rsidRDefault="00FE4A4B">
      <w:pPr>
        <w:widowControl w:val="0"/>
        <w:ind w:firstLine="709"/>
        <w:jc w:val="both"/>
        <w:rPr>
          <w:sz w:val="26"/>
          <w:szCs w:val="26"/>
        </w:rPr>
      </w:pPr>
      <w:r w:rsidRPr="00714C39">
        <w:rPr>
          <w:sz w:val="26"/>
          <w:szCs w:val="26"/>
        </w:rPr>
        <w:t>Во время экзамена</w:t>
      </w:r>
      <w:r w:rsidR="00A053A6" w:rsidRPr="00714C39">
        <w:rPr>
          <w:sz w:val="26"/>
          <w:szCs w:val="26"/>
        </w:rPr>
        <w:t xml:space="preserve"> на р</w:t>
      </w:r>
      <w:r w:rsidRPr="00714C39">
        <w:rPr>
          <w:sz w:val="26"/>
          <w:szCs w:val="26"/>
        </w:rPr>
        <w:t>абочем столе обучающегося, помимо ЭМ, находятся:</w:t>
      </w:r>
    </w:p>
    <w:p w:rsidR="00383EB1" w:rsidRPr="00714C39" w:rsidRDefault="00FE4A4B">
      <w:pPr>
        <w:widowControl w:val="0"/>
        <w:ind w:firstLine="709"/>
        <w:jc w:val="both"/>
        <w:rPr>
          <w:sz w:val="26"/>
          <w:szCs w:val="26"/>
        </w:rPr>
      </w:pPr>
      <w:r w:rsidRPr="00714C39">
        <w:rPr>
          <w:sz w:val="26"/>
          <w:szCs w:val="26"/>
        </w:rPr>
        <w:t>а) ручка (</w:t>
      </w:r>
      <w:proofErr w:type="spellStart"/>
      <w:r w:rsidR="005A0817" w:rsidRPr="00714C39">
        <w:rPr>
          <w:sz w:val="26"/>
          <w:szCs w:val="26"/>
        </w:rPr>
        <w:t>гелевая</w:t>
      </w:r>
      <w:proofErr w:type="spellEnd"/>
      <w:r w:rsidR="005A0817" w:rsidRPr="00714C39">
        <w:rPr>
          <w:sz w:val="26"/>
          <w:szCs w:val="26"/>
        </w:rPr>
        <w:t xml:space="preserve"> или капиллярная</w:t>
      </w:r>
      <w:r w:rsidR="00A053A6" w:rsidRPr="00714C39">
        <w:rPr>
          <w:sz w:val="26"/>
          <w:szCs w:val="26"/>
        </w:rPr>
        <w:t xml:space="preserve"> с ч</w:t>
      </w:r>
      <w:r w:rsidRPr="00714C39">
        <w:rPr>
          <w:sz w:val="26"/>
          <w:szCs w:val="26"/>
        </w:rPr>
        <w:t>ернилами черного цвета);</w:t>
      </w:r>
    </w:p>
    <w:p w:rsidR="00383EB1" w:rsidRPr="00714C39" w:rsidRDefault="00FE4A4B">
      <w:pPr>
        <w:widowControl w:val="0"/>
        <w:ind w:firstLine="709"/>
        <w:jc w:val="both"/>
        <w:rPr>
          <w:sz w:val="26"/>
          <w:szCs w:val="26"/>
        </w:rPr>
      </w:pPr>
      <w:r w:rsidRPr="00714C39">
        <w:rPr>
          <w:sz w:val="26"/>
          <w:szCs w:val="26"/>
        </w:rPr>
        <w:t>б) документ, удостоверяющий личность;</w:t>
      </w:r>
    </w:p>
    <w:p w:rsidR="00383EB1" w:rsidRPr="00714C39" w:rsidRDefault="00FE4A4B">
      <w:pPr>
        <w:widowControl w:val="0"/>
        <w:ind w:firstLine="709"/>
        <w:jc w:val="both"/>
        <w:rPr>
          <w:sz w:val="26"/>
          <w:szCs w:val="26"/>
        </w:rPr>
      </w:pPr>
      <w:r w:rsidRPr="00714C39">
        <w:rPr>
          <w:sz w:val="26"/>
          <w:szCs w:val="26"/>
        </w:rPr>
        <w:t>в) средства обучения</w:t>
      </w:r>
      <w:r w:rsidR="00A053A6" w:rsidRPr="00714C39">
        <w:rPr>
          <w:sz w:val="26"/>
          <w:szCs w:val="26"/>
        </w:rPr>
        <w:t xml:space="preserve"> и в</w:t>
      </w:r>
      <w:r w:rsidRPr="00714C39">
        <w:rPr>
          <w:sz w:val="26"/>
          <w:szCs w:val="26"/>
        </w:rPr>
        <w:t>оспитания;</w:t>
      </w:r>
    </w:p>
    <w:p w:rsidR="00383EB1" w:rsidRPr="00714C39" w:rsidRDefault="00FE4A4B">
      <w:pPr>
        <w:widowControl w:val="0"/>
        <w:ind w:firstLine="709"/>
        <w:jc w:val="both"/>
        <w:rPr>
          <w:sz w:val="26"/>
          <w:szCs w:val="26"/>
        </w:rPr>
      </w:pPr>
      <w:r w:rsidRPr="00714C39">
        <w:rPr>
          <w:sz w:val="26"/>
          <w:szCs w:val="26"/>
        </w:rPr>
        <w:t>г) лекарства</w:t>
      </w:r>
      <w:r w:rsidR="00A053A6" w:rsidRPr="00714C39">
        <w:rPr>
          <w:sz w:val="26"/>
          <w:szCs w:val="26"/>
        </w:rPr>
        <w:t xml:space="preserve"> и п</w:t>
      </w:r>
      <w:r w:rsidRPr="00714C39">
        <w:rPr>
          <w:sz w:val="26"/>
          <w:szCs w:val="26"/>
        </w:rPr>
        <w:t>итание (при необходимости);</w:t>
      </w:r>
    </w:p>
    <w:p w:rsidR="00383EB1" w:rsidRPr="00714C39" w:rsidRDefault="00FE4A4B">
      <w:pPr>
        <w:widowControl w:val="0"/>
        <w:ind w:firstLine="709"/>
        <w:jc w:val="both"/>
        <w:rPr>
          <w:sz w:val="26"/>
          <w:szCs w:val="26"/>
        </w:rPr>
      </w:pPr>
      <w:r w:rsidRPr="00714C39">
        <w:rPr>
          <w:sz w:val="26"/>
          <w:szCs w:val="26"/>
        </w:rPr>
        <w:t>д) специальные технические средства (для лиц, указанных</w:t>
      </w:r>
      <w:r w:rsidR="00A053A6" w:rsidRPr="00714C39">
        <w:rPr>
          <w:sz w:val="26"/>
          <w:szCs w:val="26"/>
        </w:rPr>
        <w:t xml:space="preserve"> в п</w:t>
      </w:r>
      <w:r w:rsidRPr="00714C39">
        <w:rPr>
          <w:sz w:val="26"/>
          <w:szCs w:val="26"/>
        </w:rPr>
        <w:t>ункте 34 Порядка);</w:t>
      </w:r>
    </w:p>
    <w:p w:rsidR="00F509FB" w:rsidRPr="00714C39" w:rsidRDefault="00FE4A4B">
      <w:pPr>
        <w:widowControl w:val="0"/>
        <w:ind w:firstLine="709"/>
        <w:jc w:val="both"/>
        <w:rPr>
          <w:sz w:val="26"/>
          <w:szCs w:val="26"/>
        </w:rPr>
      </w:pPr>
      <w:r w:rsidRPr="00714C39">
        <w:rPr>
          <w:sz w:val="26"/>
          <w:szCs w:val="26"/>
        </w:rPr>
        <w:t>е) черновики (за исключением ОГЭ</w:t>
      </w:r>
      <w:r w:rsidR="00A053A6" w:rsidRPr="00714C39">
        <w:rPr>
          <w:sz w:val="26"/>
          <w:szCs w:val="26"/>
        </w:rPr>
        <w:t xml:space="preserve"> по и</w:t>
      </w:r>
      <w:r w:rsidRPr="00714C39">
        <w:rPr>
          <w:sz w:val="26"/>
          <w:szCs w:val="26"/>
        </w:rPr>
        <w:t xml:space="preserve">ностранным языкам (раздел </w:t>
      </w:r>
      <w:r w:rsidRPr="00714C39">
        <w:rPr>
          <w:sz w:val="26"/>
          <w:szCs w:val="26"/>
        </w:rPr>
        <w:lastRenderedPageBreak/>
        <w:t>«Говорение»).</w:t>
      </w:r>
    </w:p>
    <w:p w:rsidR="00044167" w:rsidRPr="00714C39" w:rsidRDefault="00FE4A4B">
      <w:pPr>
        <w:widowControl w:val="0"/>
        <w:ind w:firstLine="709"/>
        <w:jc w:val="both"/>
        <w:rPr>
          <w:sz w:val="26"/>
          <w:szCs w:val="26"/>
        </w:rPr>
      </w:pPr>
      <w:r w:rsidRPr="00714C39">
        <w:rPr>
          <w:sz w:val="26"/>
          <w:szCs w:val="26"/>
        </w:rPr>
        <w:t>Иные вещи обучающиеся оставляют</w:t>
      </w:r>
      <w:r w:rsidR="00A053A6" w:rsidRPr="00714C39">
        <w:rPr>
          <w:sz w:val="26"/>
          <w:szCs w:val="26"/>
        </w:rPr>
        <w:t xml:space="preserve"> в с</w:t>
      </w:r>
      <w:r w:rsidRPr="00714C39">
        <w:rPr>
          <w:sz w:val="26"/>
          <w:szCs w:val="26"/>
        </w:rPr>
        <w:t>пециально выделенном</w:t>
      </w:r>
      <w:r w:rsidR="00A053A6" w:rsidRPr="00714C39">
        <w:rPr>
          <w:sz w:val="26"/>
          <w:szCs w:val="26"/>
        </w:rPr>
        <w:t xml:space="preserve"> до в</w:t>
      </w:r>
      <w:r w:rsidR="00F74768" w:rsidRPr="00714C39">
        <w:rPr>
          <w:sz w:val="26"/>
          <w:szCs w:val="26"/>
        </w:rPr>
        <w:t>хода</w:t>
      </w:r>
      <w:r w:rsidR="00A053A6" w:rsidRPr="00714C39">
        <w:rPr>
          <w:sz w:val="26"/>
          <w:szCs w:val="26"/>
        </w:rPr>
        <w:t xml:space="preserve"> в П</w:t>
      </w:r>
      <w:r w:rsidR="00F74768" w:rsidRPr="00714C39">
        <w:rPr>
          <w:sz w:val="26"/>
          <w:szCs w:val="26"/>
        </w:rPr>
        <w:t>ПЭ</w:t>
      </w:r>
      <w:r w:rsidRPr="00714C39">
        <w:rPr>
          <w:sz w:val="26"/>
          <w:szCs w:val="26"/>
        </w:rPr>
        <w:t xml:space="preserve"> месте для </w:t>
      </w:r>
      <w:r w:rsidR="00F74768" w:rsidRPr="00714C39">
        <w:rPr>
          <w:sz w:val="26"/>
          <w:szCs w:val="26"/>
        </w:rPr>
        <w:t xml:space="preserve">хранения </w:t>
      </w:r>
      <w:r w:rsidRPr="00714C39">
        <w:rPr>
          <w:sz w:val="26"/>
          <w:szCs w:val="26"/>
        </w:rPr>
        <w:t>личных вещей обучающихся.</w:t>
      </w:r>
    </w:p>
    <w:p w:rsidR="00383EB1" w:rsidRPr="00714C39" w:rsidRDefault="00FE4A4B">
      <w:pPr>
        <w:widowControl w:val="0"/>
        <w:autoSpaceDE w:val="0"/>
        <w:autoSpaceDN w:val="0"/>
        <w:adjustRightInd w:val="0"/>
        <w:ind w:firstLine="709"/>
        <w:jc w:val="both"/>
        <w:rPr>
          <w:sz w:val="26"/>
          <w:szCs w:val="26"/>
        </w:rPr>
      </w:pPr>
      <w:r w:rsidRPr="00714C39">
        <w:rPr>
          <w:sz w:val="26"/>
          <w:szCs w:val="26"/>
        </w:rPr>
        <w:t>Во время проведения экзамена</w:t>
      </w:r>
      <w:r w:rsidR="00A053A6" w:rsidRPr="00714C39">
        <w:rPr>
          <w:sz w:val="26"/>
          <w:szCs w:val="26"/>
        </w:rPr>
        <w:t xml:space="preserve"> в П</w:t>
      </w:r>
      <w:r w:rsidRPr="00714C39">
        <w:rPr>
          <w:sz w:val="26"/>
          <w:szCs w:val="26"/>
        </w:rPr>
        <w:t>ПЭ запрещается:</w:t>
      </w:r>
    </w:p>
    <w:p w:rsidR="00383EB1" w:rsidRPr="00714C39" w:rsidRDefault="00FE4A4B">
      <w:pPr>
        <w:widowControl w:val="0"/>
        <w:autoSpaceDE w:val="0"/>
        <w:autoSpaceDN w:val="0"/>
        <w:adjustRightInd w:val="0"/>
        <w:ind w:firstLine="709"/>
        <w:jc w:val="both"/>
        <w:rPr>
          <w:sz w:val="26"/>
          <w:szCs w:val="26"/>
        </w:rPr>
      </w:pPr>
      <w:r w:rsidRPr="00714C39">
        <w:rPr>
          <w:sz w:val="26"/>
          <w:szCs w:val="26"/>
        </w:rPr>
        <w:t>а) обучающимся - иметь при себе средства связи, электронно-вычислительную технику, фото-, аудио -</w:t>
      </w:r>
      <w:r w:rsidR="00A053A6" w:rsidRPr="00714C39">
        <w:rPr>
          <w:sz w:val="26"/>
          <w:szCs w:val="26"/>
        </w:rPr>
        <w:t xml:space="preserve"> и в</w:t>
      </w:r>
      <w:r w:rsidRPr="00714C39">
        <w:rPr>
          <w:sz w:val="26"/>
          <w:szCs w:val="26"/>
        </w:rPr>
        <w:t>идеоаппаратуру, справочные материалы, письменные заметки</w:t>
      </w:r>
      <w:r w:rsidR="00A053A6" w:rsidRPr="00714C39">
        <w:rPr>
          <w:sz w:val="26"/>
          <w:szCs w:val="26"/>
        </w:rPr>
        <w:t xml:space="preserve"> и и</w:t>
      </w:r>
      <w:r w:rsidRPr="00714C39">
        <w:rPr>
          <w:sz w:val="26"/>
          <w:szCs w:val="26"/>
        </w:rPr>
        <w:t>ные средства хранения</w:t>
      </w:r>
      <w:r w:rsidR="00A053A6" w:rsidRPr="00714C39">
        <w:rPr>
          <w:sz w:val="26"/>
          <w:szCs w:val="26"/>
        </w:rPr>
        <w:t xml:space="preserve"> и п</w:t>
      </w:r>
      <w:r w:rsidRPr="00714C39">
        <w:rPr>
          <w:sz w:val="26"/>
          <w:szCs w:val="26"/>
        </w:rPr>
        <w:t>ередачи информации;</w:t>
      </w:r>
    </w:p>
    <w:p w:rsidR="00383EB1" w:rsidRPr="00F97A45" w:rsidRDefault="00FE4A4B">
      <w:pPr>
        <w:widowControl w:val="0"/>
        <w:autoSpaceDE w:val="0"/>
        <w:autoSpaceDN w:val="0"/>
        <w:adjustRightInd w:val="0"/>
        <w:ind w:firstLine="709"/>
        <w:jc w:val="both"/>
        <w:rPr>
          <w:sz w:val="26"/>
          <w:szCs w:val="26"/>
        </w:rPr>
      </w:pPr>
      <w:r w:rsidRPr="00714C39">
        <w:rPr>
          <w:sz w:val="26"/>
          <w:szCs w:val="26"/>
        </w:rPr>
        <w:t>б) организаторам, ассистентам, оказывающим необходимую техническую</w:t>
      </w:r>
      <w:r w:rsidRPr="00F97A45">
        <w:rPr>
          <w:sz w:val="26"/>
          <w:szCs w:val="26"/>
        </w:rPr>
        <w:t xml:space="preserve"> помощь лицам, указанным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 медицинским работникам, техническим специалистам, специалистам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 экспертам, оценивающим выполнение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 иметь при себе средства связи;</w:t>
      </w:r>
    </w:p>
    <w:p w:rsidR="00383EB1" w:rsidRPr="00F97A45" w:rsidRDefault="00FE4A4B">
      <w:pPr>
        <w:widowControl w:val="0"/>
        <w:autoSpaceDE w:val="0"/>
        <w:autoSpaceDN w:val="0"/>
        <w:adjustRightInd w:val="0"/>
        <w:ind w:firstLine="709"/>
        <w:jc w:val="both"/>
        <w:rPr>
          <w:sz w:val="26"/>
          <w:szCs w:val="26"/>
        </w:rPr>
      </w:pPr>
      <w:r w:rsidRPr="00F97A45">
        <w:rPr>
          <w:sz w:val="26"/>
          <w:szCs w:val="26"/>
        </w:rPr>
        <w:t>в) лицам, перечисленным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37 Порядка, - оказывать содействие обучающимся,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передавать</w:t>
      </w:r>
      <w:r w:rsidR="00A053A6" w:rsidRPr="00F97A45">
        <w:rPr>
          <w:sz w:val="26"/>
          <w:szCs w:val="26"/>
        </w:rPr>
        <w:t xml:space="preserve"> им</w:t>
      </w:r>
      <w:r w:rsidR="00A053A6">
        <w:rPr>
          <w:sz w:val="26"/>
          <w:szCs w:val="26"/>
        </w:rPr>
        <w:t> </w:t>
      </w:r>
      <w:r w:rsidR="00A053A6" w:rsidRPr="00F97A45">
        <w:rPr>
          <w:sz w:val="26"/>
          <w:szCs w:val="26"/>
        </w:rPr>
        <w:t>с</w:t>
      </w:r>
      <w:r w:rsidRPr="00F97A45">
        <w:rPr>
          <w:sz w:val="26"/>
          <w:szCs w:val="26"/>
        </w:rPr>
        <w:t>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383EB1" w:rsidRPr="00F97A45" w:rsidRDefault="00FE4A4B">
      <w:pPr>
        <w:widowControl w:val="0"/>
        <w:autoSpaceDE w:val="0"/>
        <w:autoSpaceDN w:val="0"/>
        <w:adjustRightInd w:val="0"/>
        <w:ind w:firstLine="709"/>
        <w:jc w:val="both"/>
        <w:rPr>
          <w:sz w:val="26"/>
          <w:szCs w:val="26"/>
        </w:rPr>
      </w:pPr>
      <w:proofErr w:type="gramStart"/>
      <w:r w:rsidRPr="00F97A45">
        <w:rPr>
          <w:sz w:val="26"/>
          <w:szCs w:val="26"/>
        </w:rPr>
        <w:t>г) обучающимся, организаторам, ассистентам, оказывающим необходимую техническую помощь лицам, указанным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34  Порядка, техническим специалистам, специалистам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 экспертам, оценивающим выполнение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 выносить</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удиторий</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ЭМ</w:t>
      </w:r>
      <w:r w:rsidR="00A053A6">
        <w:rPr>
          <w:sz w:val="26"/>
          <w:szCs w:val="26"/>
        </w:rPr>
        <w:t> </w:t>
      </w:r>
      <w:r w:rsidR="00A053A6" w:rsidRPr="00F97A45">
        <w:rPr>
          <w:sz w:val="26"/>
          <w:szCs w:val="26"/>
        </w:rPr>
        <w:t>н</w:t>
      </w:r>
      <w:r w:rsidRPr="00F97A45">
        <w:rPr>
          <w:sz w:val="26"/>
          <w:szCs w:val="26"/>
        </w:rPr>
        <w:t>а бумажном или электронном носителях, фотографировать</w:t>
      </w:r>
      <w:r w:rsidR="00D41055" w:rsidRPr="00F97A45">
        <w:rPr>
          <w:sz w:val="26"/>
          <w:szCs w:val="26"/>
        </w:rPr>
        <w:t>,</w:t>
      </w:r>
      <w:r w:rsidRPr="00F97A45">
        <w:rPr>
          <w:sz w:val="26"/>
          <w:szCs w:val="26"/>
        </w:rPr>
        <w:t xml:space="preserve"> ЭМ.</w:t>
      </w:r>
      <w:proofErr w:type="gramEnd"/>
    </w:p>
    <w:p w:rsidR="00044167" w:rsidRPr="00F97A45" w:rsidRDefault="00FE4A4B">
      <w:pPr>
        <w:widowControl w:val="0"/>
        <w:ind w:firstLine="709"/>
        <w:jc w:val="both"/>
        <w:rPr>
          <w:sz w:val="26"/>
          <w:szCs w:val="26"/>
        </w:rPr>
      </w:pPr>
      <w:r w:rsidRPr="00F97A45">
        <w:rPr>
          <w:sz w:val="26"/>
          <w:szCs w:val="26"/>
        </w:rPr>
        <w:t>До начала экзамена организаторы проводят инструктаж,</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информируют обучающихся</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экзамена, правилах оформления экзаменационной работы, продолжительности выполнения экзаменационной работы, порядке подачи апелляций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есте ознакомления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езультатами ГИА.</w:t>
      </w:r>
    </w:p>
    <w:p w:rsidR="00383EB1" w:rsidRPr="00F97A45" w:rsidRDefault="00FE4A4B">
      <w:pPr>
        <w:widowControl w:val="0"/>
        <w:ind w:firstLine="709"/>
        <w:jc w:val="both"/>
        <w:rPr>
          <w:sz w:val="26"/>
          <w:szCs w:val="26"/>
        </w:rPr>
      </w:pPr>
      <w:proofErr w:type="gramStart"/>
      <w:r w:rsidRPr="00F97A45">
        <w:rPr>
          <w:sz w:val="26"/>
          <w:szCs w:val="26"/>
        </w:rPr>
        <w:t>Организаторы информируют обучающихся</w:t>
      </w:r>
      <w:r w:rsidR="00A053A6" w:rsidRPr="00F97A45">
        <w:rPr>
          <w:sz w:val="26"/>
          <w:szCs w:val="26"/>
        </w:rPr>
        <w:t xml:space="preserve"> о</w:t>
      </w:r>
      <w:r w:rsidR="00A053A6">
        <w:rPr>
          <w:sz w:val="26"/>
          <w:szCs w:val="26"/>
        </w:rPr>
        <w:t> </w:t>
      </w:r>
      <w:r w:rsidR="00A053A6" w:rsidRPr="00F97A45">
        <w:rPr>
          <w:sz w:val="26"/>
          <w:szCs w:val="26"/>
        </w:rPr>
        <w:t>т</w:t>
      </w:r>
      <w:r w:rsidRPr="00F97A45">
        <w:rPr>
          <w:sz w:val="26"/>
          <w:szCs w:val="26"/>
        </w:rPr>
        <w:t>ом, что записи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ИМ для проведения ОГЭ</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ерновиках</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брабатываются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 проверяются.</w:t>
      </w:r>
      <w:proofErr w:type="gramEnd"/>
    </w:p>
    <w:p w:rsidR="00F74768" w:rsidRPr="00F97A45" w:rsidRDefault="00FE4A4B">
      <w:pPr>
        <w:widowControl w:val="0"/>
        <w:ind w:firstLine="709"/>
        <w:jc w:val="both"/>
        <w:rPr>
          <w:sz w:val="26"/>
          <w:szCs w:val="26"/>
        </w:rPr>
      </w:pPr>
      <w:r w:rsidRPr="00F97A45">
        <w:rPr>
          <w:sz w:val="26"/>
          <w:szCs w:val="26"/>
        </w:rPr>
        <w:t xml:space="preserve">Организаторы выдают </w:t>
      </w:r>
      <w:proofErr w:type="gramStart"/>
      <w:r w:rsidRPr="00F97A45">
        <w:rPr>
          <w:sz w:val="26"/>
          <w:szCs w:val="26"/>
        </w:rPr>
        <w:t>обучающимся</w:t>
      </w:r>
      <w:proofErr w:type="gramEnd"/>
      <w:r w:rsidRPr="00F97A45">
        <w:rPr>
          <w:sz w:val="26"/>
          <w:szCs w:val="26"/>
        </w:rPr>
        <w:t xml:space="preserve"> ЭМ</w:t>
      </w:r>
      <w:r w:rsidR="00F74768" w:rsidRPr="00F97A45">
        <w:rPr>
          <w:sz w:val="26"/>
          <w:szCs w:val="26"/>
        </w:rPr>
        <w:t>, которые включают</w:t>
      </w:r>
      <w:r w:rsidR="00A053A6" w:rsidRPr="00F97A45">
        <w:rPr>
          <w:sz w:val="26"/>
          <w:szCs w:val="26"/>
        </w:rPr>
        <w:t xml:space="preserve"> в</w:t>
      </w:r>
      <w:r w:rsidR="00A053A6">
        <w:rPr>
          <w:sz w:val="26"/>
          <w:szCs w:val="26"/>
        </w:rPr>
        <w:t> </w:t>
      </w:r>
      <w:r w:rsidR="00A053A6" w:rsidRPr="00F97A45">
        <w:rPr>
          <w:sz w:val="26"/>
          <w:szCs w:val="26"/>
        </w:rPr>
        <w:t>с</w:t>
      </w:r>
      <w:r w:rsidR="00F74768" w:rsidRPr="00F97A45">
        <w:rPr>
          <w:sz w:val="26"/>
          <w:szCs w:val="26"/>
        </w:rPr>
        <w:t>ебя листы (бланки) для записи ответов.</w:t>
      </w:r>
      <w:r w:rsidR="00F74768" w:rsidRPr="00F97A45">
        <w:rPr>
          <w:sz w:val="26"/>
        </w:rPr>
        <w:t xml:space="preserve"> </w:t>
      </w:r>
      <w:r w:rsidR="00F74768" w:rsidRPr="00F97A45">
        <w:rPr>
          <w:sz w:val="26"/>
          <w:szCs w:val="26"/>
        </w:rPr>
        <w:t>При выполнении заданий раздела «Говорение»</w:t>
      </w:r>
      <w:r w:rsidR="00A053A6" w:rsidRPr="00F97A45">
        <w:rPr>
          <w:sz w:val="26"/>
          <w:szCs w:val="26"/>
        </w:rPr>
        <w:t xml:space="preserve"> по</w:t>
      </w:r>
      <w:r w:rsidR="00A053A6">
        <w:rPr>
          <w:sz w:val="26"/>
          <w:szCs w:val="26"/>
        </w:rPr>
        <w:t> </w:t>
      </w:r>
      <w:r w:rsidR="00A053A6" w:rsidRPr="00F97A45">
        <w:rPr>
          <w:sz w:val="26"/>
          <w:szCs w:val="26"/>
        </w:rPr>
        <w:t>и</w:t>
      </w:r>
      <w:r w:rsidR="00F74768" w:rsidRPr="00F97A45">
        <w:rPr>
          <w:sz w:val="26"/>
          <w:szCs w:val="26"/>
        </w:rPr>
        <w:t>ностранным языкам КИМ представляется обучающемуся</w:t>
      </w:r>
      <w:r w:rsidR="00A053A6" w:rsidRPr="00F97A45">
        <w:rPr>
          <w:sz w:val="26"/>
          <w:szCs w:val="26"/>
        </w:rPr>
        <w:t xml:space="preserve"> в</w:t>
      </w:r>
      <w:r w:rsidR="00A053A6">
        <w:rPr>
          <w:sz w:val="26"/>
          <w:szCs w:val="26"/>
        </w:rPr>
        <w:t> </w:t>
      </w:r>
      <w:r w:rsidR="00A053A6" w:rsidRPr="00F97A45">
        <w:rPr>
          <w:sz w:val="26"/>
          <w:szCs w:val="26"/>
        </w:rPr>
        <w:t>э</w:t>
      </w:r>
      <w:r w:rsidR="00F74768" w:rsidRPr="00F97A45">
        <w:rPr>
          <w:sz w:val="26"/>
          <w:szCs w:val="26"/>
        </w:rPr>
        <w:t>лектронном виде</w:t>
      </w:r>
      <w:ins w:id="199" w:author="Репина Светлана Анатольевна" w:date="2016-10-12T16:28:00Z">
        <w:r w:rsidR="00840155">
          <w:rPr>
            <w:sz w:val="26"/>
            <w:szCs w:val="26"/>
          </w:rPr>
          <w:t xml:space="preserve"> (при наличии соответствующего ПО)</w:t>
        </w:r>
      </w:ins>
      <w:r w:rsidR="00F74768" w:rsidRPr="00F97A45">
        <w:rPr>
          <w:sz w:val="26"/>
          <w:szCs w:val="26"/>
        </w:rPr>
        <w:t>.</w:t>
      </w:r>
    </w:p>
    <w:p w:rsidR="00914BC6" w:rsidRPr="00F97A45" w:rsidRDefault="00FE4A4B">
      <w:pPr>
        <w:widowControl w:val="0"/>
        <w:ind w:firstLine="709"/>
        <w:jc w:val="both"/>
        <w:rPr>
          <w:sz w:val="26"/>
          <w:szCs w:val="26"/>
        </w:rPr>
      </w:pPr>
      <w:r w:rsidRPr="00F97A45">
        <w:rPr>
          <w:sz w:val="26"/>
          <w:szCs w:val="26"/>
        </w:rPr>
        <w:t>В случае обнаружения брака или некомплектности</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 xml:space="preserve">рганизаторы выдают </w:t>
      </w:r>
      <w:proofErr w:type="gramStart"/>
      <w:r w:rsidRPr="00F97A45">
        <w:rPr>
          <w:sz w:val="26"/>
          <w:szCs w:val="26"/>
        </w:rPr>
        <w:t>обучающемуся</w:t>
      </w:r>
      <w:proofErr w:type="gramEnd"/>
      <w:r w:rsidRPr="00F97A45">
        <w:rPr>
          <w:sz w:val="26"/>
          <w:szCs w:val="26"/>
        </w:rPr>
        <w:t xml:space="preserve"> новый комплект ЭМ.</w:t>
      </w:r>
    </w:p>
    <w:p w:rsidR="00914BC6" w:rsidRPr="00F97A45" w:rsidRDefault="00FE4A4B">
      <w:pPr>
        <w:widowControl w:val="0"/>
        <w:ind w:firstLine="709"/>
        <w:jc w:val="both"/>
        <w:rPr>
          <w:sz w:val="26"/>
          <w:szCs w:val="26"/>
        </w:rPr>
      </w:pPr>
      <w:r w:rsidRPr="00F97A45">
        <w:rPr>
          <w:sz w:val="26"/>
          <w:szCs w:val="26"/>
        </w:rPr>
        <w:t xml:space="preserve">По указанию организаторов обучающиеся заполняют регистрационные поля экзаменационной работы. Организаторы проверяют правильность заполнения </w:t>
      </w:r>
      <w:proofErr w:type="gramStart"/>
      <w:r w:rsidRPr="00F97A45">
        <w:rPr>
          <w:sz w:val="26"/>
          <w:szCs w:val="26"/>
        </w:rPr>
        <w:t>обучающимися</w:t>
      </w:r>
      <w:proofErr w:type="gramEnd"/>
      <w:r w:rsidRPr="00F97A45">
        <w:rPr>
          <w:sz w:val="26"/>
          <w:szCs w:val="26"/>
        </w:rPr>
        <w:t xml:space="preserve"> регистрационных полей экзаменационной работы. </w:t>
      </w:r>
    </w:p>
    <w:p w:rsidR="00914BC6" w:rsidRPr="00F97A45" w:rsidRDefault="00FE4A4B">
      <w:pPr>
        <w:widowControl w:val="0"/>
        <w:ind w:firstLine="709"/>
        <w:jc w:val="both"/>
        <w:rPr>
          <w:sz w:val="26"/>
          <w:szCs w:val="26"/>
        </w:rPr>
      </w:pPr>
      <w:r w:rsidRPr="00F97A45">
        <w:rPr>
          <w:sz w:val="26"/>
          <w:szCs w:val="26"/>
        </w:rPr>
        <w:t>По завершении заполнения регистрационных полей экзаменационной работы всеми обучающимися организаторы объявляют время начала</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авершения выполнения экзаменационной работы, фиксируют</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а доске (информационном стенде), после чего обучающиеся приступают</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экзаменационной работы.</w:t>
      </w:r>
    </w:p>
    <w:p w:rsidR="00914BC6" w:rsidRPr="00F97A45" w:rsidRDefault="00FE4A4B">
      <w:pPr>
        <w:widowControl w:val="0"/>
        <w:ind w:firstLine="709"/>
        <w:jc w:val="both"/>
        <w:rPr>
          <w:sz w:val="26"/>
          <w:szCs w:val="26"/>
        </w:rPr>
      </w:pPr>
      <w:r w:rsidRPr="00F97A45">
        <w:rPr>
          <w:sz w:val="26"/>
          <w:szCs w:val="26"/>
        </w:rPr>
        <w:t>В случае нехватки места</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ланках для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росьбе обучающегося организаторы выдают ему дополнительный бланк. Дополнительный бланк выдается участнику ОГЭ при условии заполнения основного бланка</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беих сторон. При этом организаторы фиксируют связь номеров основного</w:t>
      </w:r>
      <w:r w:rsidR="00A053A6" w:rsidRPr="00F97A45">
        <w:rPr>
          <w:sz w:val="26"/>
          <w:szCs w:val="26"/>
        </w:rPr>
        <w:t xml:space="preserve"> </w:t>
      </w:r>
      <w:r w:rsidR="00A053A6" w:rsidRPr="00F97A45">
        <w:rPr>
          <w:sz w:val="26"/>
          <w:szCs w:val="26"/>
        </w:rPr>
        <w:lastRenderedPageBreak/>
        <w:t>и</w:t>
      </w:r>
      <w:r w:rsidR="00A053A6">
        <w:rPr>
          <w:sz w:val="26"/>
          <w:szCs w:val="26"/>
        </w:rPr>
        <w:t> </w:t>
      </w:r>
      <w:r w:rsidR="00A053A6" w:rsidRPr="00F97A45">
        <w:rPr>
          <w:sz w:val="26"/>
          <w:szCs w:val="26"/>
        </w:rPr>
        <w:t>д</w:t>
      </w:r>
      <w:r w:rsidRPr="00F97A45">
        <w:rPr>
          <w:sz w:val="26"/>
          <w:szCs w:val="26"/>
        </w:rPr>
        <w:t>ополнительного бланка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полях бланков.</w:t>
      </w:r>
    </w:p>
    <w:p w:rsidR="00044167" w:rsidRPr="00F97A45" w:rsidRDefault="00FE4A4B">
      <w:pPr>
        <w:widowControl w:val="0"/>
        <w:ind w:firstLine="709"/>
        <w:jc w:val="both"/>
        <w:rPr>
          <w:sz w:val="26"/>
          <w:szCs w:val="26"/>
        </w:rPr>
      </w:pPr>
      <w:proofErr w:type="gramStart"/>
      <w:r w:rsidRPr="00F97A45">
        <w:rPr>
          <w:sz w:val="26"/>
          <w:szCs w:val="26"/>
        </w:rPr>
        <w:t>По мере необходимости обучающимся выдаются черновики</w:t>
      </w:r>
      <w:r w:rsidR="008D67BE"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8D67BE" w:rsidRPr="00F97A45">
        <w:rPr>
          <w:sz w:val="26"/>
          <w:szCs w:val="26"/>
        </w:rPr>
        <w:t>ностранным языкам (раздел «Говорение»)</w:t>
      </w:r>
      <w:r w:rsidRPr="00F97A45">
        <w:rPr>
          <w:sz w:val="26"/>
          <w:szCs w:val="26"/>
        </w:rPr>
        <w:t>.</w:t>
      </w:r>
      <w:proofErr w:type="gramEnd"/>
      <w:r w:rsidRPr="00F97A45">
        <w:rPr>
          <w:sz w:val="26"/>
          <w:szCs w:val="26"/>
        </w:rPr>
        <w:t xml:space="preserve"> Обучающиеся могут делать пометки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ИМ </w:t>
      </w:r>
      <w:del w:id="200" w:author="Репина Светлана Анатольевна" w:date="2016-10-12T16:29:00Z">
        <w:r w:rsidRPr="00F97A45" w:rsidDel="00840155">
          <w:rPr>
            <w:sz w:val="26"/>
            <w:szCs w:val="26"/>
          </w:rPr>
          <w:delText xml:space="preserve">для </w:delText>
        </w:r>
      </w:del>
      <w:ins w:id="201" w:author="Репина Светлана Анатольевна" w:date="2016-10-12T16:29:00Z">
        <w:r w:rsidR="00840155">
          <w:rPr>
            <w:sz w:val="26"/>
            <w:szCs w:val="26"/>
          </w:rPr>
          <w:t>при</w:t>
        </w:r>
        <w:r w:rsidR="00840155" w:rsidRPr="00F97A45">
          <w:rPr>
            <w:sz w:val="26"/>
            <w:szCs w:val="26"/>
          </w:rPr>
          <w:t xml:space="preserve"> </w:t>
        </w:r>
      </w:ins>
      <w:del w:id="202" w:author="Репина Светлана Анатольевна" w:date="2016-10-12T16:29:00Z">
        <w:r w:rsidRPr="00F97A45" w:rsidDel="00840155">
          <w:rPr>
            <w:sz w:val="26"/>
            <w:szCs w:val="26"/>
          </w:rPr>
          <w:delText xml:space="preserve">проведения </w:delText>
        </w:r>
      </w:del>
      <w:ins w:id="203" w:author="Репина Светлана Анатольевна" w:date="2016-10-12T16:29:00Z">
        <w:r w:rsidR="00840155" w:rsidRPr="00F97A45">
          <w:rPr>
            <w:sz w:val="26"/>
            <w:szCs w:val="26"/>
          </w:rPr>
          <w:t>проведени</w:t>
        </w:r>
        <w:r w:rsidR="00840155">
          <w:rPr>
            <w:sz w:val="26"/>
            <w:szCs w:val="26"/>
          </w:rPr>
          <w:t>и</w:t>
        </w:r>
        <w:r w:rsidR="00840155" w:rsidRPr="00F97A45">
          <w:rPr>
            <w:sz w:val="26"/>
            <w:szCs w:val="26"/>
          </w:rPr>
          <w:t xml:space="preserve"> </w:t>
        </w:r>
      </w:ins>
      <w:r w:rsidRPr="00F97A45">
        <w:rPr>
          <w:sz w:val="26"/>
          <w:szCs w:val="26"/>
        </w:rPr>
        <w:t>ОГЭ.</w:t>
      </w:r>
    </w:p>
    <w:p w:rsidR="00914BC6" w:rsidRPr="00F97A45" w:rsidRDefault="00FE4A4B">
      <w:pPr>
        <w:widowControl w:val="0"/>
        <w:ind w:firstLine="709"/>
        <w:jc w:val="both"/>
        <w:rPr>
          <w:sz w:val="26"/>
          <w:szCs w:val="26"/>
        </w:rPr>
      </w:pPr>
      <w:r w:rsidRPr="00F97A45">
        <w:rPr>
          <w:sz w:val="26"/>
          <w:szCs w:val="26"/>
        </w:rPr>
        <w:t>Во время экзамена обучающиеся соблюдают установленный порядок проведения ГИА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ледуют указаниям организаторов,</w:t>
      </w:r>
      <w:r w:rsidR="00A053A6" w:rsidRPr="00F97A45">
        <w:rPr>
          <w:sz w:val="26"/>
          <w:szCs w:val="26"/>
        </w:rPr>
        <w:t xml:space="preserve"> а</w:t>
      </w:r>
      <w:r w:rsidR="00A053A6">
        <w:rPr>
          <w:sz w:val="26"/>
          <w:szCs w:val="26"/>
        </w:rPr>
        <w:t> </w:t>
      </w:r>
      <w:r w:rsidR="00A053A6" w:rsidRPr="00F97A45">
        <w:rPr>
          <w:sz w:val="26"/>
          <w:szCs w:val="26"/>
        </w:rPr>
        <w:t>о</w:t>
      </w:r>
      <w:r w:rsidRPr="00F97A45">
        <w:rPr>
          <w:sz w:val="26"/>
          <w:szCs w:val="26"/>
        </w:rPr>
        <w:t xml:space="preserve">рганизаторы обеспечивают </w:t>
      </w:r>
      <w:del w:id="204" w:author="Репина Светлана Анатольевна" w:date="2016-10-12T16:29:00Z">
        <w:r w:rsidRPr="00F97A45" w:rsidDel="00840155">
          <w:rPr>
            <w:sz w:val="26"/>
            <w:szCs w:val="26"/>
          </w:rPr>
          <w:delText xml:space="preserve">устанавливаемый </w:delText>
        </w:r>
      </w:del>
      <w:proofErr w:type="gramStart"/>
      <w:ins w:id="205" w:author="Репина Светлана Анатольевна" w:date="2016-10-12T16:29:00Z">
        <w:r w:rsidR="00840155" w:rsidRPr="00F97A45">
          <w:rPr>
            <w:sz w:val="26"/>
            <w:szCs w:val="26"/>
          </w:rPr>
          <w:t>устан</w:t>
        </w:r>
      </w:ins>
      <w:ins w:id="206" w:author="Коневская Елена Марьяновна" w:date="2016-10-27T10:03:00Z">
        <w:r w:rsidR="00EB529C">
          <w:rPr>
            <w:sz w:val="26"/>
            <w:szCs w:val="26"/>
          </w:rPr>
          <w:t>о</w:t>
        </w:r>
      </w:ins>
      <w:ins w:id="207" w:author="Репина Светлана Анатольевна" w:date="2016-10-12T16:29:00Z">
        <w:del w:id="208" w:author="Коневская Елена Марьяновна" w:date="2016-10-27T10:03:00Z">
          <w:r w:rsidR="00840155" w:rsidRPr="00F97A45" w:rsidDel="00EB529C">
            <w:rPr>
              <w:sz w:val="26"/>
              <w:szCs w:val="26"/>
            </w:rPr>
            <w:delText>а</w:delText>
          </w:r>
        </w:del>
        <w:r w:rsidR="00840155" w:rsidRPr="00F97A45">
          <w:rPr>
            <w:sz w:val="26"/>
            <w:szCs w:val="26"/>
          </w:rPr>
          <w:t>вл</w:t>
        </w:r>
        <w:r w:rsidR="00840155">
          <w:rPr>
            <w:sz w:val="26"/>
            <w:szCs w:val="26"/>
          </w:rPr>
          <w:t>енный</w:t>
        </w:r>
        <w:proofErr w:type="gramEnd"/>
        <w:r w:rsidR="00840155" w:rsidRPr="00F97A45">
          <w:rPr>
            <w:sz w:val="26"/>
            <w:szCs w:val="26"/>
          </w:rPr>
          <w:t xml:space="preserve"> </w:t>
        </w:r>
      </w:ins>
      <w:r w:rsidRPr="00F97A45">
        <w:rPr>
          <w:sz w:val="26"/>
          <w:szCs w:val="26"/>
        </w:rPr>
        <w:t>порядок проведения ГИА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ins w:id="209" w:author="Репина Светлана Анатольевна" w:date="2016-10-12T16:29:00Z">
        <w:r w:rsidR="00840155">
          <w:rPr>
            <w:sz w:val="26"/>
            <w:szCs w:val="26"/>
          </w:rPr>
          <w:t>.</w:t>
        </w:r>
      </w:ins>
      <w:del w:id="210" w:author="Репина Светлана Анатольевна" w:date="2016-10-12T16:29:00Z">
        <w:r w:rsidR="00A053A6" w:rsidRPr="00F97A45" w:rsidDel="00840155">
          <w:rPr>
            <w:sz w:val="26"/>
            <w:szCs w:val="26"/>
          </w:rPr>
          <w:delText xml:space="preserve"> и</w:delText>
        </w:r>
        <w:r w:rsidR="00A053A6" w:rsidDel="00840155">
          <w:rPr>
            <w:sz w:val="26"/>
            <w:szCs w:val="26"/>
          </w:rPr>
          <w:delText> </w:delText>
        </w:r>
        <w:r w:rsidR="00A053A6" w:rsidRPr="00F97A45" w:rsidDel="00840155">
          <w:rPr>
            <w:sz w:val="26"/>
            <w:szCs w:val="26"/>
          </w:rPr>
          <w:delText>о</w:delText>
        </w:r>
        <w:r w:rsidRPr="00F97A45" w:rsidDel="00840155">
          <w:rPr>
            <w:sz w:val="26"/>
            <w:szCs w:val="26"/>
          </w:rPr>
          <w:delText>существляют контроль</w:delText>
        </w:r>
        <w:r w:rsidR="00A053A6" w:rsidRPr="00F97A45" w:rsidDel="00840155">
          <w:rPr>
            <w:sz w:val="26"/>
            <w:szCs w:val="26"/>
          </w:rPr>
          <w:delText xml:space="preserve"> за</w:delText>
        </w:r>
        <w:r w:rsidR="00A053A6" w:rsidDel="00840155">
          <w:rPr>
            <w:sz w:val="26"/>
            <w:szCs w:val="26"/>
          </w:rPr>
          <w:delText> </w:delText>
        </w:r>
        <w:r w:rsidR="00A053A6" w:rsidRPr="00F97A45" w:rsidDel="00840155">
          <w:rPr>
            <w:sz w:val="26"/>
            <w:szCs w:val="26"/>
          </w:rPr>
          <w:delText>н</w:delText>
        </w:r>
        <w:r w:rsidRPr="00F97A45" w:rsidDel="00840155">
          <w:rPr>
            <w:sz w:val="26"/>
            <w:szCs w:val="26"/>
          </w:rPr>
          <w:delText>им</w:delText>
        </w:r>
      </w:del>
      <w:r w:rsidRPr="00F97A45">
        <w:rPr>
          <w:sz w:val="26"/>
          <w:szCs w:val="26"/>
        </w:rPr>
        <w:t>.</w:t>
      </w:r>
    </w:p>
    <w:p w:rsidR="00044167" w:rsidRPr="00F97A45" w:rsidRDefault="00FE4A4B">
      <w:pPr>
        <w:widowControl w:val="0"/>
        <w:ind w:firstLine="709"/>
        <w:jc w:val="both"/>
        <w:rPr>
          <w:sz w:val="26"/>
          <w:szCs w:val="26"/>
        </w:rPr>
      </w:pPr>
      <w:r w:rsidRPr="00F97A45">
        <w:rPr>
          <w:sz w:val="26"/>
          <w:szCs w:val="26"/>
        </w:rPr>
        <w:t>Во время экзамена участники ОГЭ</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меют права общаться друг</w:t>
      </w:r>
      <w:r w:rsidR="00A053A6" w:rsidRPr="00F97A45">
        <w:rPr>
          <w:sz w:val="26"/>
          <w:szCs w:val="26"/>
        </w:rPr>
        <w:t xml:space="preserve"> с</w:t>
      </w:r>
      <w:r w:rsidR="00A053A6">
        <w:rPr>
          <w:sz w:val="26"/>
          <w:szCs w:val="26"/>
        </w:rPr>
        <w:t> </w:t>
      </w:r>
      <w:r w:rsidR="00A053A6" w:rsidRPr="00F97A45">
        <w:rPr>
          <w:sz w:val="26"/>
          <w:szCs w:val="26"/>
        </w:rPr>
        <w:t>д</w:t>
      </w:r>
      <w:r w:rsidRPr="00F97A45">
        <w:rPr>
          <w:sz w:val="26"/>
          <w:szCs w:val="26"/>
        </w:rPr>
        <w:t>ругом, свободно перемещаться</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 Выходить</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экзамена</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 xml:space="preserve">удитории участник ОГЭ может </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азрешения организатора,</w:t>
      </w:r>
      <w:r w:rsidR="00A053A6" w:rsidRPr="00F97A45">
        <w:rPr>
          <w:sz w:val="26"/>
          <w:szCs w:val="26"/>
        </w:rPr>
        <w:t xml:space="preserve"> а</w:t>
      </w:r>
      <w:r w:rsidR="00A053A6">
        <w:rPr>
          <w:sz w:val="26"/>
          <w:szCs w:val="26"/>
        </w:rPr>
        <w:t> </w:t>
      </w:r>
      <w:r w:rsidR="00A053A6" w:rsidRPr="00F97A45">
        <w:rPr>
          <w:sz w:val="26"/>
          <w:szCs w:val="26"/>
        </w:rPr>
        <w:t>п</w:t>
      </w:r>
      <w:r w:rsidRPr="00F97A45">
        <w:rPr>
          <w:sz w:val="26"/>
          <w:szCs w:val="26"/>
        </w:rPr>
        <w:t>еремещаться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опровождении одного</w:t>
      </w:r>
      <w:r w:rsidR="00A053A6" w:rsidRPr="00F97A45">
        <w:rPr>
          <w:sz w:val="26"/>
          <w:szCs w:val="26"/>
        </w:rPr>
        <w:t xml:space="preserve"> из</w:t>
      </w:r>
      <w:r w:rsidR="00A053A6">
        <w:rPr>
          <w:sz w:val="26"/>
          <w:szCs w:val="26"/>
        </w:rPr>
        <w:t> </w:t>
      </w:r>
      <w:r w:rsidR="00A053A6" w:rsidRPr="00F97A45">
        <w:rPr>
          <w:sz w:val="26"/>
          <w:szCs w:val="26"/>
        </w:rPr>
        <w:t>о</w:t>
      </w:r>
      <w:r w:rsidRPr="00F97A45">
        <w:rPr>
          <w:sz w:val="26"/>
          <w:szCs w:val="26"/>
        </w:rPr>
        <w:t>рганизаторов. При выходе</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 обучающиеся оставляют</w:t>
      </w:r>
      <w:r w:rsidR="00A053A6" w:rsidRPr="00F97A45">
        <w:rPr>
          <w:sz w:val="26"/>
          <w:szCs w:val="26"/>
        </w:rPr>
        <w:t xml:space="preserve"> ЭМ</w:t>
      </w:r>
      <w:r w:rsidR="00A053A6">
        <w:rPr>
          <w:sz w:val="26"/>
          <w:szCs w:val="26"/>
        </w:rPr>
        <w:t> </w:t>
      </w:r>
      <w:r w:rsidR="00A053A6" w:rsidRPr="00F97A45">
        <w:rPr>
          <w:sz w:val="26"/>
          <w:szCs w:val="26"/>
        </w:rPr>
        <w:t>и</w:t>
      </w:r>
      <w:r w:rsidRPr="00F97A45">
        <w:rPr>
          <w:sz w:val="26"/>
          <w:szCs w:val="26"/>
        </w:rPr>
        <w:t xml:space="preserve"> черновики</w:t>
      </w:r>
      <w:r w:rsidR="00A053A6" w:rsidRPr="00F97A45">
        <w:rPr>
          <w:sz w:val="26"/>
          <w:szCs w:val="26"/>
        </w:rPr>
        <w:t xml:space="preserve"> на</w:t>
      </w:r>
      <w:r w:rsidR="00A053A6">
        <w:rPr>
          <w:sz w:val="26"/>
          <w:szCs w:val="26"/>
        </w:rPr>
        <w:t> </w:t>
      </w:r>
      <w:r w:rsidR="00A053A6" w:rsidRPr="00F97A45">
        <w:rPr>
          <w:sz w:val="26"/>
          <w:szCs w:val="26"/>
        </w:rPr>
        <w:t>р</w:t>
      </w:r>
      <w:r w:rsidRPr="00F97A45">
        <w:rPr>
          <w:sz w:val="26"/>
          <w:szCs w:val="26"/>
        </w:rPr>
        <w:t>абочем столе,</w:t>
      </w:r>
      <w:r w:rsidR="00A053A6" w:rsidRPr="00F97A45">
        <w:rPr>
          <w:sz w:val="26"/>
          <w:szCs w:val="26"/>
        </w:rPr>
        <w:t xml:space="preserve"> </w:t>
      </w:r>
      <w:r w:rsidR="00A053A6" w:rsidRPr="00F97A45">
        <w:rPr>
          <w:sz w:val="26"/>
          <w:szCs w:val="26"/>
          <w:lang w:eastAsia="en-US"/>
        </w:rPr>
        <w:t>а</w:t>
      </w:r>
      <w:r w:rsidR="00A053A6">
        <w:rPr>
          <w:sz w:val="26"/>
          <w:szCs w:val="26"/>
        </w:rPr>
        <w:t> </w:t>
      </w:r>
      <w:r w:rsidR="00A053A6" w:rsidRPr="00F97A45">
        <w:rPr>
          <w:sz w:val="26"/>
          <w:szCs w:val="26"/>
          <w:lang w:eastAsia="en-US"/>
        </w:rPr>
        <w:t>о</w:t>
      </w:r>
      <w:r w:rsidRPr="00F97A45">
        <w:rPr>
          <w:sz w:val="26"/>
          <w:szCs w:val="26"/>
          <w:lang w:eastAsia="en-US"/>
        </w:rPr>
        <w:t xml:space="preserve">рганизатор проверяет комплектность </w:t>
      </w:r>
      <w:proofErr w:type="gramStart"/>
      <w:r w:rsidRPr="00F97A45">
        <w:rPr>
          <w:sz w:val="26"/>
          <w:szCs w:val="26"/>
          <w:lang w:eastAsia="en-US"/>
        </w:rPr>
        <w:t>оставленных</w:t>
      </w:r>
      <w:proofErr w:type="gramEnd"/>
      <w:r w:rsidRPr="00F97A45">
        <w:rPr>
          <w:sz w:val="26"/>
          <w:szCs w:val="26"/>
          <w:lang w:eastAsia="en-US"/>
        </w:rPr>
        <w:t xml:space="preserve"> </w:t>
      </w:r>
      <w:r w:rsidR="008D67BE" w:rsidRPr="00F97A45">
        <w:rPr>
          <w:sz w:val="26"/>
          <w:szCs w:val="26"/>
          <w:lang w:eastAsia="en-US"/>
        </w:rPr>
        <w:t>ЭМ</w:t>
      </w:r>
      <w:r w:rsidRPr="00F97A45">
        <w:rPr>
          <w:sz w:val="26"/>
          <w:szCs w:val="26"/>
        </w:rPr>
        <w:t xml:space="preserve">. </w:t>
      </w:r>
    </w:p>
    <w:p w:rsidR="00044167" w:rsidRPr="00F97A45" w:rsidRDefault="00FE4A4B">
      <w:pPr>
        <w:autoSpaceDE w:val="0"/>
        <w:autoSpaceDN w:val="0"/>
        <w:adjustRightInd w:val="0"/>
        <w:ind w:firstLine="709"/>
        <w:jc w:val="both"/>
        <w:rPr>
          <w:sz w:val="26"/>
          <w:szCs w:val="26"/>
        </w:rPr>
      </w:pPr>
      <w:r w:rsidRPr="00F97A45">
        <w:rPr>
          <w:sz w:val="26"/>
          <w:szCs w:val="26"/>
        </w:rPr>
        <w:t>Лица, допустившие нарушение устанавливаемого порядка проведения ГИА, удаляются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 Для этого организаторы или общественные наблюдатели (при наличии) приглашают уполномоченных представителей ГЭК, которые составляют акт</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даляют лиц, нарушивших устанавливаемый порядок проведения ГИА,</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Если факт нарушения участником ОГЭ  порядка проведения экзамена подтверждается, ГЭК принимает решение</w:t>
      </w:r>
      <w:r w:rsidR="00A053A6" w:rsidRPr="00F97A45">
        <w:rPr>
          <w:sz w:val="26"/>
          <w:szCs w:val="26"/>
        </w:rPr>
        <w:t xml:space="preserve"> об</w:t>
      </w:r>
      <w:r w:rsidR="00A053A6">
        <w:rPr>
          <w:sz w:val="26"/>
          <w:szCs w:val="26"/>
        </w:rPr>
        <w:t> </w:t>
      </w:r>
      <w:r w:rsidR="00A053A6" w:rsidRPr="00F97A45">
        <w:rPr>
          <w:sz w:val="26"/>
          <w:szCs w:val="26"/>
        </w:rPr>
        <w:t>а</w:t>
      </w:r>
      <w:r w:rsidRPr="00F97A45">
        <w:rPr>
          <w:sz w:val="26"/>
          <w:szCs w:val="26"/>
        </w:rPr>
        <w:t>ннулировании результатов участника ОГЭ</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учебному предмету. </w:t>
      </w:r>
    </w:p>
    <w:p w:rsidR="006E4B63" w:rsidRPr="00F97A45" w:rsidRDefault="006E4B63" w:rsidP="006E4B63">
      <w:pPr>
        <w:ind w:firstLine="709"/>
        <w:jc w:val="both"/>
        <w:rPr>
          <w:sz w:val="26"/>
          <w:szCs w:val="26"/>
        </w:rPr>
      </w:pPr>
      <w:r w:rsidRPr="00F97A45">
        <w:rPr>
          <w:sz w:val="26"/>
          <w:szCs w:val="26"/>
        </w:rPr>
        <w:t>В случае если участник ОГЭ</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остоянию здоровья или другим объективным причинам</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ожет завершить выполнение экзаменационной работы,</w:t>
      </w:r>
      <w:r w:rsidR="00A053A6" w:rsidRPr="00F97A45">
        <w:rPr>
          <w:sz w:val="26"/>
          <w:szCs w:val="26"/>
        </w:rPr>
        <w:t xml:space="preserve"> он</w:t>
      </w:r>
      <w:r w:rsidR="00A053A6">
        <w:rPr>
          <w:sz w:val="26"/>
          <w:szCs w:val="26"/>
        </w:rPr>
        <w:t> </w:t>
      </w:r>
      <w:r w:rsidR="00A053A6" w:rsidRPr="00F97A45">
        <w:rPr>
          <w:sz w:val="26"/>
          <w:szCs w:val="26"/>
        </w:rPr>
        <w:t>д</w:t>
      </w:r>
      <w:r w:rsidR="008D67BE" w:rsidRPr="00F97A45">
        <w:rPr>
          <w:sz w:val="26"/>
          <w:szCs w:val="26"/>
        </w:rPr>
        <w:t xml:space="preserve">осрочно </w:t>
      </w:r>
      <w:r w:rsidRPr="00F97A45">
        <w:rPr>
          <w:sz w:val="26"/>
          <w:szCs w:val="26"/>
        </w:rPr>
        <w:t>покидает аудиторию. Ответственный организатор должен пригласить организатора вне аудитории, который сопроводит такого участника ОГЭ</w:t>
      </w:r>
      <w:r w:rsidR="00A053A6" w:rsidRPr="00F97A45">
        <w:rPr>
          <w:sz w:val="26"/>
          <w:szCs w:val="26"/>
        </w:rPr>
        <w:t xml:space="preserve"> к</w:t>
      </w:r>
      <w:r w:rsidR="00A053A6">
        <w:rPr>
          <w:sz w:val="26"/>
          <w:szCs w:val="26"/>
        </w:rPr>
        <w:t> </w:t>
      </w:r>
      <w:r w:rsidR="00A053A6" w:rsidRPr="00F97A45">
        <w:rPr>
          <w:sz w:val="26"/>
          <w:szCs w:val="26"/>
        </w:rPr>
        <w:t>м</w:t>
      </w:r>
      <w:r w:rsidRPr="00F97A45">
        <w:rPr>
          <w:sz w:val="26"/>
          <w:szCs w:val="26"/>
        </w:rPr>
        <w:t>едицинскому работнику</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ригласит уполномоченного представителя  (уполномоченных представителей) ГЭК</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едицинский кабинет.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подтверждения медицинским работником ухудшения состояния здоровья участника ОГЭ</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 согласии участника ОГЭ досрочно завершить экзамен</w:t>
      </w:r>
      <w:r w:rsidR="008D67BE" w:rsidRPr="00F97A45">
        <w:rPr>
          <w:sz w:val="26"/>
        </w:rPr>
        <w:t xml:space="preserve"> </w:t>
      </w:r>
      <w:r w:rsidR="008D67BE" w:rsidRPr="00F97A45">
        <w:rPr>
          <w:sz w:val="26"/>
          <w:szCs w:val="26"/>
        </w:rPr>
        <w:t>составляется акт</w:t>
      </w:r>
      <w:r w:rsidR="00A053A6" w:rsidRPr="00F97A45">
        <w:rPr>
          <w:sz w:val="26"/>
          <w:szCs w:val="26"/>
        </w:rPr>
        <w:t xml:space="preserve"> о</w:t>
      </w:r>
      <w:r w:rsidR="00A053A6">
        <w:rPr>
          <w:sz w:val="26"/>
          <w:szCs w:val="26"/>
        </w:rPr>
        <w:t> </w:t>
      </w:r>
      <w:r w:rsidR="00A053A6" w:rsidRPr="00F97A45">
        <w:rPr>
          <w:sz w:val="26"/>
          <w:szCs w:val="26"/>
        </w:rPr>
        <w:t>д</w:t>
      </w:r>
      <w:r w:rsidR="008D67BE" w:rsidRPr="00F97A45">
        <w:rPr>
          <w:sz w:val="26"/>
          <w:szCs w:val="26"/>
        </w:rPr>
        <w:t>осрочном завершении экзамена</w:t>
      </w:r>
      <w:r w:rsidR="00A053A6" w:rsidRPr="00F97A45">
        <w:rPr>
          <w:sz w:val="26"/>
          <w:szCs w:val="26"/>
        </w:rPr>
        <w:t xml:space="preserve"> по</w:t>
      </w:r>
      <w:r w:rsidR="00A053A6">
        <w:rPr>
          <w:sz w:val="26"/>
          <w:szCs w:val="26"/>
        </w:rPr>
        <w:t> </w:t>
      </w:r>
      <w:r w:rsidR="00A053A6" w:rsidRPr="00F97A45">
        <w:rPr>
          <w:sz w:val="26"/>
          <w:szCs w:val="26"/>
        </w:rPr>
        <w:t>о</w:t>
      </w:r>
      <w:r w:rsidR="008D67BE" w:rsidRPr="00F97A45">
        <w:rPr>
          <w:sz w:val="26"/>
          <w:szCs w:val="26"/>
        </w:rPr>
        <w:t>бъективным причинам.</w:t>
      </w:r>
      <w:r w:rsidRPr="00F97A45">
        <w:rPr>
          <w:sz w:val="26"/>
          <w:szCs w:val="26"/>
        </w:rPr>
        <w:t xml:space="preserve"> Организатор ставит</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ланке регистрации участника ОГЭ соответствующую отметку.  </w:t>
      </w:r>
    </w:p>
    <w:p w:rsidR="004E0013" w:rsidRPr="00F97A45" w:rsidRDefault="00FE4A4B">
      <w:pPr>
        <w:widowControl w:val="0"/>
        <w:ind w:firstLine="709"/>
        <w:jc w:val="both"/>
        <w:rPr>
          <w:sz w:val="26"/>
          <w:szCs w:val="26"/>
        </w:rPr>
      </w:pPr>
      <w:r w:rsidRPr="00F97A45">
        <w:rPr>
          <w:sz w:val="26"/>
          <w:szCs w:val="26"/>
        </w:rPr>
        <w:t>Акты</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досрочном завершении экзамена</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бъективным причинам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направляются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 для учета при обработке экзаменационных работ.</w:t>
      </w:r>
    </w:p>
    <w:p w:rsidR="00CD5A2D" w:rsidRPr="00F97A45" w:rsidRDefault="00523D5A" w:rsidP="00F97A45">
      <w:pPr>
        <w:pStyle w:val="20"/>
      </w:pPr>
      <w:bookmarkStart w:id="211" w:name="_Toc439322479"/>
      <w:r>
        <w:t xml:space="preserve">5.2. </w:t>
      </w:r>
      <w:r w:rsidR="00FE4A4B" w:rsidRPr="00F97A45">
        <w:t>ОГЭ</w:t>
      </w:r>
      <w:r w:rsidR="00A053A6" w:rsidRPr="00F97A45">
        <w:t xml:space="preserve"> по</w:t>
      </w:r>
      <w:r w:rsidR="00A053A6">
        <w:t> </w:t>
      </w:r>
      <w:del w:id="212" w:author="Репина Светлана Анатольевна" w:date="2016-10-05T17:15:00Z">
        <w:r w:rsidR="00A053A6" w:rsidRPr="00F97A45" w:rsidDel="00714C39">
          <w:delText>и</w:delText>
        </w:r>
        <w:r w:rsidR="00FE4A4B" w:rsidRPr="00F97A45" w:rsidDel="00714C39">
          <w:delText>ностранным языкам</w:delText>
        </w:r>
      </w:del>
      <w:bookmarkEnd w:id="211"/>
      <w:ins w:id="213" w:author="Репина Светлана Анатольевна" w:date="2016-10-12T16:38:00Z">
        <w:r w:rsidR="00BA16DC">
          <w:t xml:space="preserve">иностранным языкам, химии, физике, информатике и информационно-коммуникационным технологиям (ИКТ), </w:t>
        </w:r>
      </w:ins>
      <w:ins w:id="214" w:author="Репина Светлана Анатольевна" w:date="2016-10-12T16:39:00Z">
        <w:r w:rsidR="00BA16DC">
          <w:t>литературе</w:t>
        </w:r>
      </w:ins>
    </w:p>
    <w:p w:rsidR="00714C39" w:rsidRDefault="00714C39" w:rsidP="004F41F3">
      <w:pPr>
        <w:widowControl w:val="0"/>
        <w:ind w:firstLine="709"/>
        <w:jc w:val="both"/>
        <w:rPr>
          <w:ins w:id="215" w:author="Репина Светлана Анатольевна" w:date="2016-10-05T17:16:00Z"/>
          <w:sz w:val="26"/>
          <w:szCs w:val="26"/>
        </w:rPr>
      </w:pPr>
    </w:p>
    <w:p w:rsidR="00714C39" w:rsidRPr="00714C39" w:rsidRDefault="00C12E77" w:rsidP="004F41F3">
      <w:pPr>
        <w:widowControl w:val="0"/>
        <w:ind w:firstLine="709"/>
        <w:jc w:val="both"/>
        <w:rPr>
          <w:ins w:id="216" w:author="Репина Светлана Анатольевна" w:date="2016-10-05T17:16:00Z"/>
          <w:b/>
          <w:sz w:val="28"/>
          <w:szCs w:val="28"/>
          <w:rPrChange w:id="217" w:author="Репина Светлана Анатольевна" w:date="2016-10-05T17:18:00Z">
            <w:rPr>
              <w:ins w:id="218" w:author="Репина Светлана Анатольевна" w:date="2016-10-05T17:16:00Z"/>
              <w:sz w:val="26"/>
              <w:szCs w:val="26"/>
            </w:rPr>
          </w:rPrChange>
        </w:rPr>
      </w:pPr>
      <w:ins w:id="219" w:author="Репина Светлана Анатольевна" w:date="2016-10-05T17:16:00Z">
        <w:r w:rsidRPr="00C12E77">
          <w:rPr>
            <w:b/>
            <w:sz w:val="28"/>
            <w:szCs w:val="28"/>
            <w:rPrChange w:id="220" w:author="Репина Светлана Анатольевна" w:date="2016-10-05T17:18:00Z">
              <w:rPr>
                <w:sz w:val="26"/>
                <w:szCs w:val="26"/>
              </w:rPr>
            </w:rPrChange>
          </w:rPr>
          <w:t>5.2.1. ОГЭ по иностранным языкам</w:t>
        </w:r>
      </w:ins>
    </w:p>
    <w:p w:rsidR="004F41F3" w:rsidRPr="00F97A45" w:rsidRDefault="00FE4A4B" w:rsidP="004F41F3">
      <w:pPr>
        <w:widowControl w:val="0"/>
        <w:ind w:firstLine="709"/>
        <w:jc w:val="both"/>
        <w:rPr>
          <w:sz w:val="26"/>
        </w:rPr>
      </w:pPr>
      <w:r w:rsidRPr="00F97A45">
        <w:rPr>
          <w:sz w:val="26"/>
          <w:szCs w:val="26"/>
        </w:rPr>
        <w:t>В целях оптимизации времени нахождения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участников 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ОИВ принимает решение</w:t>
      </w:r>
      <w:r w:rsidR="00A053A6" w:rsidRPr="00F97A45">
        <w:rPr>
          <w:sz w:val="26"/>
          <w:szCs w:val="26"/>
        </w:rPr>
        <w:t xml:space="preserve"> </w:t>
      </w:r>
      <w:r w:rsidR="00A053A6" w:rsidRPr="00F97A45">
        <w:rPr>
          <w:sz w:val="26"/>
        </w:rPr>
        <w:t>о</w:t>
      </w:r>
      <w:r w:rsidR="00A053A6">
        <w:rPr>
          <w:sz w:val="26"/>
          <w:szCs w:val="26"/>
        </w:rPr>
        <w:t> </w:t>
      </w:r>
      <w:r w:rsidR="00A053A6" w:rsidRPr="00F97A45">
        <w:rPr>
          <w:sz w:val="26"/>
        </w:rPr>
        <w:t>в</w:t>
      </w:r>
      <w:r w:rsidR="00BA3EB8" w:rsidRPr="00F97A45">
        <w:rPr>
          <w:sz w:val="26"/>
        </w:rPr>
        <w:t>ыборе одной</w:t>
      </w:r>
      <w:r w:rsidR="00A053A6" w:rsidRPr="00F97A45">
        <w:rPr>
          <w:sz w:val="26"/>
        </w:rPr>
        <w:t xml:space="preserve"> из</w:t>
      </w:r>
      <w:r w:rsidR="00A053A6">
        <w:rPr>
          <w:sz w:val="26"/>
        </w:rPr>
        <w:t> </w:t>
      </w:r>
      <w:r w:rsidR="00A053A6" w:rsidRPr="00F97A45">
        <w:rPr>
          <w:sz w:val="26"/>
        </w:rPr>
        <w:t>с</w:t>
      </w:r>
      <w:r w:rsidR="00BA3EB8" w:rsidRPr="00F97A45">
        <w:rPr>
          <w:sz w:val="26"/>
        </w:rPr>
        <w:t>хем организации проведения экзамена для всех участников ОГЭ</w:t>
      </w:r>
      <w:r w:rsidR="00A053A6" w:rsidRPr="00F97A45">
        <w:rPr>
          <w:sz w:val="26"/>
        </w:rPr>
        <w:t xml:space="preserve"> по</w:t>
      </w:r>
      <w:r w:rsidR="00A053A6">
        <w:rPr>
          <w:sz w:val="26"/>
        </w:rPr>
        <w:t> </w:t>
      </w:r>
      <w:r w:rsidR="00A053A6" w:rsidRPr="00F97A45">
        <w:rPr>
          <w:sz w:val="26"/>
        </w:rPr>
        <w:t>и</w:t>
      </w:r>
      <w:r w:rsidR="00BA3EB8" w:rsidRPr="00F97A45">
        <w:rPr>
          <w:sz w:val="26"/>
        </w:rPr>
        <w:t>ностранным языкам</w:t>
      </w:r>
      <w:r w:rsidR="00BA3EB8" w:rsidRPr="00F97A45">
        <w:rPr>
          <w:rStyle w:val="afd"/>
          <w:sz w:val="26"/>
        </w:rPr>
        <w:footnoteReference w:id="4"/>
      </w:r>
      <w:r w:rsidR="00BA3EB8" w:rsidRPr="00F97A45">
        <w:rPr>
          <w:sz w:val="26"/>
        </w:rPr>
        <w:t>:</w:t>
      </w:r>
    </w:p>
    <w:p w:rsidR="004F41F3" w:rsidRPr="00F97A45" w:rsidRDefault="00BA3EB8" w:rsidP="004F41F3">
      <w:pPr>
        <w:widowControl w:val="0"/>
        <w:ind w:firstLine="709"/>
        <w:jc w:val="both"/>
        <w:rPr>
          <w:sz w:val="26"/>
        </w:rPr>
      </w:pPr>
      <w:r w:rsidRPr="00F97A45">
        <w:rPr>
          <w:sz w:val="26"/>
        </w:rPr>
        <w:t>проведение экзамена</w:t>
      </w:r>
      <w:r w:rsidR="00A053A6" w:rsidRPr="00F97A45">
        <w:rPr>
          <w:sz w:val="26"/>
        </w:rPr>
        <w:t xml:space="preserve"> по</w:t>
      </w:r>
      <w:r w:rsidR="00A053A6">
        <w:rPr>
          <w:sz w:val="26"/>
        </w:rPr>
        <w:t> </w:t>
      </w:r>
      <w:r w:rsidR="00A053A6" w:rsidRPr="00F97A45">
        <w:rPr>
          <w:sz w:val="26"/>
        </w:rPr>
        <w:t>и</w:t>
      </w:r>
      <w:r w:rsidRPr="00F97A45">
        <w:rPr>
          <w:sz w:val="26"/>
        </w:rPr>
        <w:t>ностранным языкам (одновременно письменная часть</w:t>
      </w:r>
      <w:r w:rsidR="00A053A6" w:rsidRPr="00F97A45">
        <w:rPr>
          <w:sz w:val="26"/>
        </w:rPr>
        <w:t xml:space="preserve"> </w:t>
      </w:r>
      <w:r w:rsidR="00A053A6" w:rsidRPr="00F97A45">
        <w:rPr>
          <w:sz w:val="26"/>
        </w:rPr>
        <w:lastRenderedPageBreak/>
        <w:t>и</w:t>
      </w:r>
      <w:r w:rsidR="00A053A6">
        <w:rPr>
          <w:sz w:val="26"/>
        </w:rPr>
        <w:t> </w:t>
      </w:r>
      <w:r w:rsidR="00A053A6" w:rsidRPr="00F97A45">
        <w:rPr>
          <w:sz w:val="26"/>
        </w:rPr>
        <w:t>у</w:t>
      </w:r>
      <w:r w:rsidR="001C2BA5" w:rsidRPr="00F97A45">
        <w:rPr>
          <w:sz w:val="26"/>
        </w:rPr>
        <w:t>стная часть (</w:t>
      </w:r>
      <w:r w:rsidRPr="00F97A45">
        <w:rPr>
          <w:sz w:val="26"/>
        </w:rPr>
        <w:t xml:space="preserve">раздел «Говорение») </w:t>
      </w:r>
      <w:r w:rsidR="00A053A6" w:rsidRPr="00F97A45">
        <w:rPr>
          <w:sz w:val="26"/>
        </w:rPr>
        <w:t xml:space="preserve"> в</w:t>
      </w:r>
      <w:r w:rsidR="00A053A6">
        <w:rPr>
          <w:sz w:val="26"/>
        </w:rPr>
        <w:t> </w:t>
      </w:r>
      <w:r w:rsidR="00A053A6" w:rsidRPr="00F97A45">
        <w:rPr>
          <w:sz w:val="26"/>
        </w:rPr>
        <w:t>о</w:t>
      </w:r>
      <w:r w:rsidRPr="00F97A45">
        <w:rPr>
          <w:sz w:val="26"/>
        </w:rPr>
        <w:t>дин</w:t>
      </w:r>
      <w:r w:rsidR="00A053A6" w:rsidRPr="00F97A45">
        <w:rPr>
          <w:sz w:val="26"/>
        </w:rPr>
        <w:t xml:space="preserve"> из</w:t>
      </w:r>
      <w:r w:rsidR="00A053A6">
        <w:rPr>
          <w:sz w:val="26"/>
        </w:rPr>
        <w:t> </w:t>
      </w:r>
      <w:r w:rsidR="00A053A6" w:rsidRPr="00F97A45">
        <w:rPr>
          <w:sz w:val="26"/>
        </w:rPr>
        <w:t>д</w:t>
      </w:r>
      <w:r w:rsidRPr="00F97A45">
        <w:rPr>
          <w:sz w:val="26"/>
        </w:rPr>
        <w:t xml:space="preserve">ней, предусмотренных расписанием; </w:t>
      </w:r>
    </w:p>
    <w:p w:rsidR="004F41F3" w:rsidRPr="00F97A45" w:rsidRDefault="00BA3EB8" w:rsidP="004F41F3">
      <w:pPr>
        <w:widowControl w:val="0"/>
        <w:ind w:firstLine="709"/>
        <w:jc w:val="both"/>
        <w:rPr>
          <w:sz w:val="26"/>
        </w:rPr>
      </w:pPr>
      <w:r w:rsidRPr="00F97A45">
        <w:rPr>
          <w:sz w:val="26"/>
        </w:rPr>
        <w:t>проведение экзамена</w:t>
      </w:r>
      <w:r w:rsidR="00A053A6" w:rsidRPr="00F97A45">
        <w:rPr>
          <w:sz w:val="26"/>
        </w:rPr>
        <w:t xml:space="preserve"> по</w:t>
      </w:r>
      <w:r w:rsidR="00A053A6">
        <w:rPr>
          <w:sz w:val="26"/>
        </w:rPr>
        <w:t> </w:t>
      </w:r>
      <w:r w:rsidR="00A053A6" w:rsidRPr="00F97A45">
        <w:rPr>
          <w:sz w:val="26"/>
        </w:rPr>
        <w:t>и</w:t>
      </w:r>
      <w:r w:rsidRPr="00F97A45">
        <w:rPr>
          <w:sz w:val="26"/>
        </w:rPr>
        <w:t>ностранным языкам (одновременно письменная часть</w:t>
      </w:r>
      <w:r w:rsidR="00A053A6" w:rsidRPr="00F97A45">
        <w:rPr>
          <w:sz w:val="26"/>
        </w:rPr>
        <w:t xml:space="preserve"> и</w:t>
      </w:r>
      <w:r w:rsidR="00A053A6">
        <w:rPr>
          <w:sz w:val="26"/>
        </w:rPr>
        <w:t> </w:t>
      </w:r>
      <w:r w:rsidR="00A053A6" w:rsidRPr="00F97A45">
        <w:rPr>
          <w:sz w:val="26"/>
        </w:rPr>
        <w:t>у</w:t>
      </w:r>
      <w:r w:rsidR="001C2BA5" w:rsidRPr="00F97A45">
        <w:rPr>
          <w:sz w:val="26"/>
        </w:rPr>
        <w:t xml:space="preserve">стная часть </w:t>
      </w:r>
      <w:r w:rsidRPr="00F97A45">
        <w:rPr>
          <w:sz w:val="26"/>
        </w:rPr>
        <w:t xml:space="preserve">раздел «Говорение») </w:t>
      </w:r>
      <w:r w:rsidR="00A053A6" w:rsidRPr="00F97A45">
        <w:rPr>
          <w:sz w:val="26"/>
        </w:rPr>
        <w:t xml:space="preserve"> в</w:t>
      </w:r>
      <w:r w:rsidR="00A053A6">
        <w:rPr>
          <w:sz w:val="26"/>
        </w:rPr>
        <w:t> </w:t>
      </w:r>
      <w:r w:rsidR="00A053A6" w:rsidRPr="00F97A45">
        <w:rPr>
          <w:sz w:val="26"/>
        </w:rPr>
        <w:t>д</w:t>
      </w:r>
      <w:r w:rsidRPr="00F97A45">
        <w:rPr>
          <w:sz w:val="26"/>
        </w:rPr>
        <w:t xml:space="preserve">ва дня, предусмотренных расписанием; </w:t>
      </w:r>
    </w:p>
    <w:p w:rsidR="004F41F3" w:rsidRDefault="00BA3EB8" w:rsidP="004F41F3">
      <w:pPr>
        <w:widowControl w:val="0"/>
        <w:ind w:firstLine="709"/>
        <w:jc w:val="both"/>
        <w:rPr>
          <w:ins w:id="221" w:author="Репина Светлана Анатольевна" w:date="2016-10-17T09:47:00Z"/>
          <w:sz w:val="26"/>
        </w:rPr>
      </w:pPr>
      <w:r w:rsidRPr="00F97A45">
        <w:rPr>
          <w:sz w:val="26"/>
        </w:rPr>
        <w:t>проведение письменной части экзамена</w:t>
      </w:r>
      <w:r w:rsidR="00A053A6" w:rsidRPr="00F97A45">
        <w:rPr>
          <w:sz w:val="26"/>
        </w:rPr>
        <w:t xml:space="preserve"> в</w:t>
      </w:r>
      <w:r w:rsidR="00A053A6">
        <w:rPr>
          <w:sz w:val="26"/>
        </w:rPr>
        <w:t> </w:t>
      </w:r>
      <w:r w:rsidR="00A053A6" w:rsidRPr="00F97A45">
        <w:rPr>
          <w:sz w:val="26"/>
        </w:rPr>
        <w:t>о</w:t>
      </w:r>
      <w:r w:rsidRPr="00F97A45">
        <w:rPr>
          <w:sz w:val="26"/>
        </w:rPr>
        <w:t>дин день,</w:t>
      </w:r>
      <w:r w:rsidR="00A053A6" w:rsidRPr="00F97A45">
        <w:rPr>
          <w:sz w:val="26"/>
        </w:rPr>
        <w:t xml:space="preserve"> а</w:t>
      </w:r>
      <w:r w:rsidR="00A053A6">
        <w:rPr>
          <w:sz w:val="26"/>
        </w:rPr>
        <w:t> </w:t>
      </w:r>
      <w:r w:rsidR="00A053A6" w:rsidRPr="00F97A45">
        <w:rPr>
          <w:sz w:val="26"/>
        </w:rPr>
        <w:t>у</w:t>
      </w:r>
      <w:r w:rsidR="001C2BA5" w:rsidRPr="00F97A45">
        <w:rPr>
          <w:sz w:val="26"/>
        </w:rPr>
        <w:t>стной части (</w:t>
      </w:r>
      <w:r w:rsidRPr="00F97A45">
        <w:rPr>
          <w:sz w:val="26"/>
        </w:rPr>
        <w:t>раздел «Говорение»</w:t>
      </w:r>
      <w:r w:rsidR="001C2BA5" w:rsidRPr="00F97A45">
        <w:rPr>
          <w:sz w:val="26"/>
        </w:rPr>
        <w:t xml:space="preserve">) - </w:t>
      </w:r>
      <w:r w:rsidR="00A053A6" w:rsidRPr="00F97A45">
        <w:rPr>
          <w:sz w:val="26"/>
        </w:rPr>
        <w:t xml:space="preserve"> в</w:t>
      </w:r>
      <w:r w:rsidR="00A053A6">
        <w:rPr>
          <w:sz w:val="26"/>
        </w:rPr>
        <w:t> </w:t>
      </w:r>
      <w:r w:rsidR="00A053A6" w:rsidRPr="00F97A45">
        <w:rPr>
          <w:sz w:val="26"/>
        </w:rPr>
        <w:t>д</w:t>
      </w:r>
      <w:r w:rsidRPr="00F97A45">
        <w:rPr>
          <w:sz w:val="26"/>
        </w:rPr>
        <w:t xml:space="preserve">ругой день, предусмотренный расписанием. </w:t>
      </w:r>
    </w:p>
    <w:p w:rsidR="00983D92" w:rsidRPr="00F97A45" w:rsidDel="00983D92" w:rsidRDefault="00983D92" w:rsidP="004F41F3">
      <w:pPr>
        <w:widowControl w:val="0"/>
        <w:ind w:firstLine="709"/>
        <w:jc w:val="both"/>
        <w:rPr>
          <w:del w:id="222" w:author="Репина Светлана Анатольевна" w:date="2016-10-17T09:56:00Z"/>
          <w:sz w:val="26"/>
        </w:rPr>
      </w:pPr>
    </w:p>
    <w:p w:rsidR="00326E8B" w:rsidRPr="00F97A45" w:rsidDel="00983D92" w:rsidRDefault="00326E8B">
      <w:pPr>
        <w:widowControl w:val="0"/>
        <w:ind w:firstLine="709"/>
        <w:jc w:val="both"/>
        <w:rPr>
          <w:del w:id="223" w:author="Репина Светлана Анатольевна" w:date="2016-10-17T09:56:00Z"/>
          <w:sz w:val="26"/>
          <w:szCs w:val="26"/>
        </w:rPr>
      </w:pPr>
    </w:p>
    <w:p w:rsidR="001C2BA5" w:rsidRPr="00F97A45" w:rsidRDefault="001C2BA5" w:rsidP="001C2BA5">
      <w:pPr>
        <w:widowControl w:val="0"/>
        <w:ind w:firstLine="709"/>
        <w:jc w:val="both"/>
        <w:rPr>
          <w:b/>
          <w:sz w:val="26"/>
          <w:szCs w:val="26"/>
        </w:rPr>
      </w:pPr>
      <w:r w:rsidRPr="00F97A45">
        <w:rPr>
          <w:b/>
          <w:sz w:val="26"/>
          <w:szCs w:val="26"/>
        </w:rPr>
        <w:t>Проведение ОГЭ</w:t>
      </w:r>
      <w:r w:rsidR="00A053A6" w:rsidRPr="00F97A45">
        <w:rPr>
          <w:b/>
          <w:sz w:val="26"/>
          <w:szCs w:val="26"/>
        </w:rPr>
        <w:t xml:space="preserve"> по</w:t>
      </w:r>
      <w:r w:rsidR="00A053A6">
        <w:rPr>
          <w:b/>
          <w:sz w:val="26"/>
          <w:szCs w:val="26"/>
        </w:rPr>
        <w:t> </w:t>
      </w:r>
      <w:r w:rsidR="00A053A6" w:rsidRPr="00F97A45">
        <w:rPr>
          <w:b/>
          <w:sz w:val="26"/>
          <w:szCs w:val="26"/>
        </w:rPr>
        <w:t>и</w:t>
      </w:r>
      <w:r w:rsidRPr="00F97A45">
        <w:rPr>
          <w:b/>
          <w:sz w:val="26"/>
          <w:szCs w:val="26"/>
        </w:rPr>
        <w:t>ностранным языкам</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исьменной форме</w:t>
      </w:r>
    </w:p>
    <w:p w:rsidR="001C2BA5" w:rsidRPr="00F97A45" w:rsidRDefault="001C2BA5" w:rsidP="001C2BA5">
      <w:pPr>
        <w:autoSpaceDE w:val="0"/>
        <w:autoSpaceDN w:val="0"/>
        <w:adjustRightInd w:val="0"/>
        <w:ind w:firstLine="709"/>
        <w:jc w:val="both"/>
        <w:rPr>
          <w:bCs/>
          <w:sz w:val="26"/>
          <w:szCs w:val="26"/>
        </w:rPr>
      </w:pPr>
      <w:r w:rsidRPr="00F97A45">
        <w:rPr>
          <w:bCs/>
          <w:sz w:val="26"/>
          <w:szCs w:val="26"/>
        </w:rPr>
        <w:t>При проведении ОГЭ</w:t>
      </w:r>
      <w:r w:rsidR="00A053A6" w:rsidRPr="00F97A45">
        <w:rPr>
          <w:bCs/>
          <w:sz w:val="26"/>
          <w:szCs w:val="26"/>
        </w:rPr>
        <w:t xml:space="preserve"> по</w:t>
      </w:r>
      <w:r w:rsidR="00A053A6">
        <w:rPr>
          <w:bCs/>
          <w:sz w:val="26"/>
          <w:szCs w:val="26"/>
        </w:rPr>
        <w:t> </w:t>
      </w:r>
      <w:r w:rsidR="00A053A6" w:rsidRPr="00F97A45">
        <w:rPr>
          <w:bCs/>
          <w:sz w:val="26"/>
          <w:szCs w:val="26"/>
        </w:rPr>
        <w:t>и</w:t>
      </w:r>
      <w:r w:rsidRPr="00F97A45">
        <w:rPr>
          <w:bCs/>
          <w:sz w:val="26"/>
          <w:szCs w:val="26"/>
        </w:rPr>
        <w:t>ностранным языкам</w:t>
      </w:r>
      <w:r w:rsidR="00A053A6" w:rsidRPr="00F97A45">
        <w:rPr>
          <w:bCs/>
          <w:sz w:val="26"/>
          <w:szCs w:val="26"/>
        </w:rPr>
        <w:t xml:space="preserve"> в</w:t>
      </w:r>
      <w:r w:rsidR="00A053A6">
        <w:rPr>
          <w:bCs/>
          <w:sz w:val="26"/>
          <w:szCs w:val="26"/>
        </w:rPr>
        <w:t> </w:t>
      </w:r>
      <w:r w:rsidR="00A053A6" w:rsidRPr="00F97A45">
        <w:rPr>
          <w:bCs/>
          <w:sz w:val="26"/>
          <w:szCs w:val="26"/>
        </w:rPr>
        <w:t>э</w:t>
      </w:r>
      <w:r w:rsidRPr="00F97A45">
        <w:rPr>
          <w:bCs/>
          <w:sz w:val="26"/>
          <w:szCs w:val="26"/>
        </w:rPr>
        <w:t>кзамен включается раздел «Аудирование», все задания</w:t>
      </w:r>
      <w:r w:rsidR="00A053A6" w:rsidRPr="00F97A45">
        <w:rPr>
          <w:bCs/>
          <w:sz w:val="26"/>
          <w:szCs w:val="26"/>
        </w:rPr>
        <w:t xml:space="preserve"> по</w:t>
      </w:r>
      <w:r w:rsidR="00A053A6">
        <w:rPr>
          <w:bCs/>
          <w:sz w:val="26"/>
          <w:szCs w:val="26"/>
        </w:rPr>
        <w:t> </w:t>
      </w:r>
      <w:r w:rsidR="00A053A6" w:rsidRPr="00F97A45">
        <w:rPr>
          <w:bCs/>
          <w:sz w:val="26"/>
          <w:szCs w:val="26"/>
        </w:rPr>
        <w:t>к</w:t>
      </w:r>
      <w:r w:rsidRPr="00F97A45">
        <w:rPr>
          <w:bCs/>
          <w:sz w:val="26"/>
          <w:szCs w:val="26"/>
        </w:rPr>
        <w:t>оторому записаны</w:t>
      </w:r>
      <w:r w:rsidR="00A053A6" w:rsidRPr="00F97A45">
        <w:rPr>
          <w:bCs/>
          <w:sz w:val="26"/>
          <w:szCs w:val="26"/>
        </w:rPr>
        <w:t xml:space="preserve"> на</w:t>
      </w:r>
      <w:r w:rsidR="00A053A6">
        <w:rPr>
          <w:bCs/>
          <w:sz w:val="26"/>
          <w:szCs w:val="26"/>
        </w:rPr>
        <w:t> </w:t>
      </w:r>
      <w:r w:rsidR="00A053A6" w:rsidRPr="00F97A45">
        <w:rPr>
          <w:bCs/>
          <w:sz w:val="26"/>
          <w:szCs w:val="26"/>
        </w:rPr>
        <w:t>а</w:t>
      </w:r>
      <w:r w:rsidRPr="00F97A45">
        <w:rPr>
          <w:bCs/>
          <w:sz w:val="26"/>
          <w:szCs w:val="26"/>
        </w:rPr>
        <w:t>удионоситель.</w:t>
      </w:r>
    </w:p>
    <w:p w:rsidR="001C2BA5" w:rsidRPr="00F97A45" w:rsidRDefault="001C2BA5" w:rsidP="001C2BA5">
      <w:pPr>
        <w:autoSpaceDE w:val="0"/>
        <w:autoSpaceDN w:val="0"/>
        <w:adjustRightInd w:val="0"/>
        <w:ind w:firstLine="709"/>
        <w:jc w:val="both"/>
        <w:rPr>
          <w:bCs/>
          <w:sz w:val="26"/>
          <w:szCs w:val="26"/>
        </w:rPr>
      </w:pPr>
      <w:r w:rsidRPr="00F97A45">
        <w:rPr>
          <w:bCs/>
          <w:sz w:val="26"/>
          <w:szCs w:val="26"/>
        </w:rPr>
        <w:t>Аудитории, выделяемые для проведения раздела «Аудирование», оборудуются средствами воспроизведения аудионосителей.</w:t>
      </w:r>
    </w:p>
    <w:p w:rsidR="001C2BA5" w:rsidRPr="00F97A45" w:rsidRDefault="001C2BA5" w:rsidP="001C2BA5">
      <w:pPr>
        <w:autoSpaceDE w:val="0"/>
        <w:autoSpaceDN w:val="0"/>
        <w:adjustRightInd w:val="0"/>
        <w:ind w:firstLine="709"/>
        <w:jc w:val="both"/>
        <w:rPr>
          <w:bCs/>
          <w:sz w:val="26"/>
          <w:szCs w:val="26"/>
        </w:rPr>
      </w:pPr>
      <w:r w:rsidRPr="00F97A45">
        <w:rPr>
          <w:bCs/>
          <w:sz w:val="26"/>
          <w:szCs w:val="26"/>
        </w:rPr>
        <w:t xml:space="preserve">Для выполнения заданий раздела «Аудирование»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w:t>
      </w:r>
      <w:proofErr w:type="gramStart"/>
      <w:r w:rsidRPr="00F97A45">
        <w:rPr>
          <w:bCs/>
          <w:sz w:val="26"/>
          <w:szCs w:val="26"/>
        </w:rPr>
        <w:t>обучающимися</w:t>
      </w:r>
      <w:proofErr w:type="gramEnd"/>
      <w:r w:rsidRPr="00F97A45">
        <w:rPr>
          <w:bCs/>
          <w:sz w:val="26"/>
          <w:szCs w:val="26"/>
        </w:rPr>
        <w:t xml:space="preserve"> дважды, после чего они приступают</w:t>
      </w:r>
      <w:r w:rsidR="00A053A6" w:rsidRPr="00F97A45">
        <w:rPr>
          <w:bCs/>
          <w:sz w:val="26"/>
          <w:szCs w:val="26"/>
        </w:rPr>
        <w:t xml:space="preserve"> к</w:t>
      </w:r>
      <w:r w:rsidR="00A053A6">
        <w:rPr>
          <w:bCs/>
          <w:sz w:val="26"/>
          <w:szCs w:val="26"/>
        </w:rPr>
        <w:t> </w:t>
      </w:r>
      <w:r w:rsidR="00A053A6" w:rsidRPr="00F97A45">
        <w:rPr>
          <w:bCs/>
          <w:sz w:val="26"/>
          <w:szCs w:val="26"/>
        </w:rPr>
        <w:t>в</w:t>
      </w:r>
      <w:r w:rsidRPr="00F97A45">
        <w:rPr>
          <w:bCs/>
          <w:sz w:val="26"/>
          <w:szCs w:val="26"/>
        </w:rPr>
        <w:t>ыполнению экзаменационной работы.</w:t>
      </w:r>
    </w:p>
    <w:p w:rsidR="00714C39" w:rsidRPr="00F97A45" w:rsidDel="00714C39" w:rsidRDefault="00714C39">
      <w:pPr>
        <w:widowControl w:val="0"/>
        <w:ind w:firstLine="709"/>
        <w:jc w:val="both"/>
        <w:rPr>
          <w:del w:id="224" w:author="Репина Светлана Анатольевна" w:date="2016-10-05T17:18:00Z"/>
          <w:b/>
          <w:sz w:val="26"/>
          <w:szCs w:val="26"/>
        </w:rPr>
      </w:pPr>
    </w:p>
    <w:p w:rsidR="00A221A2" w:rsidRPr="00F97A45" w:rsidRDefault="009D0395" w:rsidP="001C2BA5">
      <w:pPr>
        <w:widowControl w:val="0"/>
        <w:ind w:firstLine="708"/>
        <w:jc w:val="both"/>
        <w:rPr>
          <w:b/>
          <w:sz w:val="26"/>
          <w:szCs w:val="26"/>
        </w:rPr>
      </w:pPr>
      <w:r w:rsidRPr="00F97A45">
        <w:rPr>
          <w:b/>
          <w:sz w:val="26"/>
          <w:szCs w:val="26"/>
        </w:rPr>
        <w:t>ОГЭ</w:t>
      </w:r>
      <w:r w:rsidR="00A053A6" w:rsidRPr="00F97A45">
        <w:rPr>
          <w:b/>
          <w:sz w:val="26"/>
          <w:szCs w:val="26"/>
        </w:rPr>
        <w:t xml:space="preserve"> по</w:t>
      </w:r>
      <w:r w:rsidR="00A053A6">
        <w:rPr>
          <w:b/>
          <w:sz w:val="26"/>
          <w:szCs w:val="26"/>
        </w:rPr>
        <w:t> </w:t>
      </w:r>
      <w:r w:rsidR="00A053A6" w:rsidRPr="00F97A45">
        <w:rPr>
          <w:b/>
          <w:sz w:val="26"/>
          <w:szCs w:val="26"/>
        </w:rPr>
        <w:t>и</w:t>
      </w:r>
      <w:r w:rsidRPr="00F97A45">
        <w:rPr>
          <w:b/>
          <w:sz w:val="26"/>
          <w:szCs w:val="26"/>
        </w:rPr>
        <w:t>ностранным языкам</w:t>
      </w:r>
      <w:r w:rsidR="00A221A2" w:rsidRPr="00F97A45">
        <w:rPr>
          <w:b/>
          <w:sz w:val="26"/>
          <w:szCs w:val="26"/>
        </w:rPr>
        <w:t xml:space="preserve"> (</w:t>
      </w:r>
      <w:r w:rsidRPr="00F97A45">
        <w:rPr>
          <w:b/>
          <w:sz w:val="26"/>
          <w:szCs w:val="26"/>
        </w:rPr>
        <w:t>р</w:t>
      </w:r>
      <w:r w:rsidR="00FE4A4B" w:rsidRPr="00F97A45">
        <w:rPr>
          <w:b/>
          <w:sz w:val="26"/>
          <w:szCs w:val="26"/>
        </w:rPr>
        <w:t>аздел «Говорение»</w:t>
      </w:r>
      <w:r w:rsidR="00A221A2" w:rsidRPr="00F97A45">
        <w:rPr>
          <w:b/>
          <w:sz w:val="26"/>
          <w:szCs w:val="26"/>
        </w:rPr>
        <w:t>)</w:t>
      </w:r>
      <w:r w:rsidR="00FE4A4B" w:rsidRPr="00F97A45">
        <w:rPr>
          <w:b/>
          <w:sz w:val="26"/>
          <w:szCs w:val="26"/>
        </w:rPr>
        <w:t xml:space="preserve"> </w:t>
      </w:r>
    </w:p>
    <w:p w:rsidR="00D6297B" w:rsidRPr="00D6297B" w:rsidRDefault="00D6297B" w:rsidP="00D6297B">
      <w:pPr>
        <w:pStyle w:val="ConsPlusNormal"/>
        <w:ind w:firstLine="709"/>
        <w:jc w:val="both"/>
        <w:rPr>
          <w:ins w:id="225" w:author="Репина Светлана Анатольевна" w:date="2016-10-17T10:25:00Z"/>
          <w:rFonts w:ascii="Times New Roman" w:hAnsi="Times New Roman" w:cs="Times New Roman"/>
          <w:sz w:val="26"/>
          <w:szCs w:val="26"/>
        </w:rPr>
      </w:pPr>
      <w:ins w:id="226" w:author="Репина Светлана Анатольевна" w:date="2016-10-17T10:25:00Z">
        <w:r w:rsidRPr="00D6297B">
          <w:rPr>
            <w:rFonts w:ascii="Times New Roman" w:hAnsi="Times New Roman" w:cs="Times New Roman"/>
            <w:sz w:val="26"/>
            <w:szCs w:val="26"/>
          </w:rPr>
          <w:t>Порядком не предусмотрен отказ обучающихся от участия в ОГЭ по иностранным языкам (раздел «Говорение»).</w:t>
        </w:r>
      </w:ins>
    </w:p>
    <w:p w:rsidR="00D6297B" w:rsidRDefault="00D6297B" w:rsidP="00D6297B">
      <w:pPr>
        <w:pStyle w:val="ConsPlusNormal"/>
        <w:ind w:firstLine="709"/>
        <w:jc w:val="both"/>
        <w:rPr>
          <w:ins w:id="227" w:author="Репина Светлана Анатольевна" w:date="2016-10-17T10:25:00Z"/>
          <w:rFonts w:ascii="Times New Roman" w:hAnsi="Times New Roman" w:cs="Times New Roman"/>
          <w:sz w:val="26"/>
          <w:szCs w:val="26"/>
        </w:rPr>
      </w:pPr>
      <w:ins w:id="228" w:author="Репина Светлана Анатольевна" w:date="2016-10-17T10:26:00Z">
        <w:r>
          <w:rPr>
            <w:rFonts w:ascii="Times New Roman" w:hAnsi="Times New Roman" w:cs="Times New Roman"/>
            <w:sz w:val="26"/>
            <w:szCs w:val="26"/>
          </w:rPr>
          <w:t>С</w:t>
        </w:r>
      </w:ins>
      <w:ins w:id="229" w:author="Репина Светлана Анатольевна" w:date="2016-10-17T10:25:00Z">
        <w:r w:rsidRPr="00D6297B">
          <w:rPr>
            <w:rFonts w:ascii="Times New Roman" w:hAnsi="Times New Roman" w:cs="Times New Roman"/>
            <w:sz w:val="26"/>
            <w:szCs w:val="26"/>
          </w:rPr>
          <w:t>дача ОГЭ по иностранным языкам предполагает обязательное участие обучающихся в выполнении письменных заданий, а также заданий раздела «Говорение».</w:t>
        </w:r>
      </w:ins>
    </w:p>
    <w:p w:rsidR="00D6297B" w:rsidRPr="00D6297B" w:rsidRDefault="00D6297B" w:rsidP="00D6297B">
      <w:pPr>
        <w:pStyle w:val="ConsPlusNormal"/>
        <w:ind w:firstLine="709"/>
        <w:jc w:val="both"/>
        <w:rPr>
          <w:ins w:id="230" w:author="Репина Светлана Анатольевна" w:date="2016-10-17T10:26:00Z"/>
          <w:rFonts w:ascii="Times New Roman" w:hAnsi="Times New Roman" w:cs="Times New Roman"/>
          <w:sz w:val="26"/>
          <w:szCs w:val="26"/>
        </w:rPr>
      </w:pPr>
      <w:ins w:id="231" w:author="Репина Светлана Анатольевна" w:date="2016-10-17T10:26:00Z">
        <w:r w:rsidRPr="00D6297B">
          <w:rPr>
            <w:rFonts w:ascii="Times New Roman" w:hAnsi="Times New Roman" w:cs="Times New Roman"/>
            <w:sz w:val="26"/>
            <w:szCs w:val="26"/>
          </w:rPr>
          <w:t xml:space="preserve">В целях оптимизации времени нахождения участников ОГЭ  по иностранным языкам в </w:t>
        </w:r>
      </w:ins>
      <w:ins w:id="232" w:author="Репина Светлана Анатольевна" w:date="2016-10-17T12:31:00Z">
        <w:r w:rsidR="003A7FB7">
          <w:rPr>
            <w:rFonts w:ascii="Times New Roman" w:hAnsi="Times New Roman" w:cs="Times New Roman"/>
            <w:sz w:val="26"/>
            <w:szCs w:val="26"/>
          </w:rPr>
          <w:t>ППЭ</w:t>
        </w:r>
      </w:ins>
      <w:ins w:id="233" w:author="Репина Светлана Анатольевна" w:date="2016-10-17T10:26:00Z">
        <w:r w:rsidRPr="00D6297B">
          <w:rPr>
            <w:rFonts w:ascii="Times New Roman" w:hAnsi="Times New Roman" w:cs="Times New Roman"/>
            <w:sz w:val="26"/>
            <w:szCs w:val="26"/>
          </w:rPr>
          <w:t xml:space="preserve">  </w:t>
        </w:r>
      </w:ins>
      <w:ins w:id="234" w:author="Репина Светлана Анатольевна" w:date="2016-10-17T12:31:00Z">
        <w:r w:rsidR="003A7FB7">
          <w:rPr>
            <w:rFonts w:ascii="Times New Roman" w:hAnsi="Times New Roman" w:cs="Times New Roman"/>
            <w:sz w:val="26"/>
            <w:szCs w:val="26"/>
          </w:rPr>
          <w:t>ОИВ</w:t>
        </w:r>
      </w:ins>
      <w:ins w:id="235" w:author="Репина Светлана Анатольевна" w:date="2016-10-17T10:26:00Z">
        <w:r w:rsidRPr="00D6297B">
          <w:rPr>
            <w:rFonts w:ascii="Times New Roman" w:hAnsi="Times New Roman" w:cs="Times New Roman"/>
            <w:sz w:val="26"/>
            <w:szCs w:val="26"/>
          </w:rPr>
          <w:t xml:space="preserve">  прин</w:t>
        </w:r>
      </w:ins>
      <w:ins w:id="236" w:author="Репина Светлана Анатольевна" w:date="2016-10-17T12:31:00Z">
        <w:r w:rsidR="003A7FB7">
          <w:rPr>
            <w:rFonts w:ascii="Times New Roman" w:hAnsi="Times New Roman" w:cs="Times New Roman"/>
            <w:sz w:val="26"/>
            <w:szCs w:val="26"/>
          </w:rPr>
          <w:t>имают</w:t>
        </w:r>
      </w:ins>
      <w:ins w:id="237" w:author="Репина Светлана Анатольевна" w:date="2016-10-17T10:26:00Z">
        <w:r w:rsidRPr="00D6297B">
          <w:rPr>
            <w:rFonts w:ascii="Times New Roman" w:hAnsi="Times New Roman" w:cs="Times New Roman"/>
            <w:sz w:val="26"/>
            <w:szCs w:val="26"/>
          </w:rPr>
          <w:t xml:space="preserve"> решение о выборе одной из схем организации проведения экзамена для всех участников ОГЭ по иностранным языкам:</w:t>
        </w:r>
      </w:ins>
    </w:p>
    <w:p w:rsidR="00D6297B" w:rsidRPr="00D6297B" w:rsidRDefault="00D6297B" w:rsidP="00D6297B">
      <w:pPr>
        <w:pStyle w:val="ConsPlusNormal"/>
        <w:ind w:firstLine="709"/>
        <w:jc w:val="both"/>
        <w:rPr>
          <w:ins w:id="238" w:author="Репина Светлана Анатольевна" w:date="2016-10-17T10:26:00Z"/>
          <w:rFonts w:ascii="Times New Roman" w:hAnsi="Times New Roman" w:cs="Times New Roman"/>
          <w:sz w:val="26"/>
          <w:szCs w:val="26"/>
        </w:rPr>
      </w:pPr>
      <w:ins w:id="239" w:author="Репина Светлана Анатольевна" w:date="2016-10-17T10:26:00Z">
        <w:r w:rsidRPr="00D6297B">
          <w:rPr>
            <w:rFonts w:ascii="Times New Roman" w:hAnsi="Times New Roman" w:cs="Times New Roman"/>
            <w:sz w:val="26"/>
            <w:szCs w:val="26"/>
          </w:rPr>
          <w:t xml:space="preserve">проведение экзамена по иностранным языкам (одновременно письменная часть и раздел «Говорение»)  в один из дней, предусмотренных расписанием; </w:t>
        </w:r>
      </w:ins>
    </w:p>
    <w:p w:rsidR="00D6297B" w:rsidRPr="00D6297B" w:rsidRDefault="00D6297B" w:rsidP="00D6297B">
      <w:pPr>
        <w:pStyle w:val="ConsPlusNormal"/>
        <w:ind w:firstLine="709"/>
        <w:jc w:val="both"/>
        <w:rPr>
          <w:ins w:id="240" w:author="Репина Светлана Анатольевна" w:date="2016-10-17T10:26:00Z"/>
          <w:rFonts w:ascii="Times New Roman" w:hAnsi="Times New Roman" w:cs="Times New Roman"/>
          <w:sz w:val="26"/>
          <w:szCs w:val="26"/>
        </w:rPr>
      </w:pPr>
      <w:ins w:id="241" w:author="Репина Светлана Анатольевна" w:date="2016-10-17T10:26:00Z">
        <w:r w:rsidRPr="00D6297B">
          <w:rPr>
            <w:rFonts w:ascii="Times New Roman" w:hAnsi="Times New Roman" w:cs="Times New Roman"/>
            <w:sz w:val="26"/>
            <w:szCs w:val="26"/>
          </w:rPr>
          <w:t xml:space="preserve">проведение экзамена по иностранным языкам (одновременно письменная часть и раздел «Говорение»)  в два дня, предусмотренных расписанием; </w:t>
        </w:r>
      </w:ins>
    </w:p>
    <w:p w:rsidR="00D6297B" w:rsidRPr="00D6297B" w:rsidRDefault="00D6297B" w:rsidP="00D6297B">
      <w:pPr>
        <w:pStyle w:val="ConsPlusNormal"/>
        <w:ind w:firstLine="709"/>
        <w:jc w:val="both"/>
        <w:rPr>
          <w:ins w:id="242" w:author="Репина Светлана Анатольевна" w:date="2016-10-17T10:26:00Z"/>
          <w:rFonts w:ascii="Times New Roman" w:hAnsi="Times New Roman" w:cs="Times New Roman"/>
          <w:sz w:val="26"/>
          <w:szCs w:val="26"/>
        </w:rPr>
      </w:pPr>
      <w:ins w:id="243" w:author="Репина Светлана Анатольевна" w:date="2016-10-17T10:26:00Z">
        <w:r w:rsidRPr="00D6297B">
          <w:rPr>
            <w:rFonts w:ascii="Times New Roman" w:hAnsi="Times New Roman" w:cs="Times New Roman"/>
            <w:sz w:val="26"/>
            <w:szCs w:val="26"/>
          </w:rPr>
          <w:t>проведение письменной части экзамена в один день, а  раздела «Говорение» в другой день, предусмотренны</w:t>
        </w:r>
      </w:ins>
      <w:ins w:id="244" w:author="Репина Светлана Анатольевна" w:date="2016-10-17T12:31:00Z">
        <w:r w:rsidR="003A7FB7">
          <w:rPr>
            <w:rFonts w:ascii="Times New Roman" w:hAnsi="Times New Roman" w:cs="Times New Roman"/>
            <w:sz w:val="26"/>
            <w:szCs w:val="26"/>
          </w:rPr>
          <w:t>е</w:t>
        </w:r>
      </w:ins>
      <w:ins w:id="245" w:author="Репина Светлана Анатольевна" w:date="2016-10-17T10:26:00Z">
        <w:r w:rsidRPr="00D6297B">
          <w:rPr>
            <w:rFonts w:ascii="Times New Roman" w:hAnsi="Times New Roman" w:cs="Times New Roman"/>
            <w:sz w:val="26"/>
            <w:szCs w:val="26"/>
          </w:rPr>
          <w:t xml:space="preserve"> расписанием.</w:t>
        </w:r>
      </w:ins>
    </w:p>
    <w:p w:rsidR="00984D89" w:rsidRDefault="00FE4A4B" w:rsidP="008D67BE">
      <w:pPr>
        <w:pStyle w:val="ConsPlusNormal"/>
        <w:ind w:firstLine="709"/>
        <w:jc w:val="both"/>
        <w:rPr>
          <w:ins w:id="246" w:author="Репина Светлана Анатольевна" w:date="2016-10-17T10:04:00Z"/>
          <w:rFonts w:ascii="Times New Roman" w:hAnsi="Times New Roman" w:cs="Times New Roman"/>
          <w:sz w:val="26"/>
          <w:szCs w:val="26"/>
        </w:rPr>
      </w:pPr>
      <w:r w:rsidRPr="00F97A45">
        <w:rPr>
          <w:rFonts w:ascii="Times New Roman" w:hAnsi="Times New Roman" w:cs="Times New Roman"/>
          <w:sz w:val="26"/>
          <w:szCs w:val="26"/>
        </w:rPr>
        <w:t xml:space="preserve">При проведении </w:t>
      </w:r>
      <w:r w:rsidR="008D67BE" w:rsidRPr="00F97A45">
        <w:rPr>
          <w:rFonts w:ascii="Times New Roman" w:hAnsi="Times New Roman" w:cs="Times New Roman"/>
          <w:sz w:val="26"/>
          <w:szCs w:val="26"/>
        </w:rPr>
        <w:t>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w:t>
      </w:r>
      <w:r w:rsidR="00A053A6" w:rsidRPr="00F97A45">
        <w:rPr>
          <w:rFonts w:ascii="Times New Roman" w:hAnsi="Times New Roman" w:cs="Times New Roman"/>
          <w:sz w:val="26"/>
          <w:szCs w:val="26"/>
        </w:rPr>
        <w:t xml:space="preserve"> </w:t>
      </w:r>
      <w:del w:id="247" w:author="Репина Светлана Анатольевна" w:date="2016-10-17T10:26:00Z">
        <w:r w:rsidR="00A053A6" w:rsidRPr="00F97A45" w:rsidDel="00D6297B">
          <w:rPr>
            <w:rFonts w:ascii="Times New Roman" w:hAnsi="Times New Roman" w:cs="Times New Roman"/>
            <w:sz w:val="26"/>
            <w:szCs w:val="26"/>
          </w:rPr>
          <w:delText>в</w:delText>
        </w:r>
        <w:r w:rsidR="00A053A6" w:rsidDel="00D6297B">
          <w:rPr>
            <w:rFonts w:ascii="Times New Roman" w:hAnsi="Times New Roman" w:cs="Times New Roman"/>
            <w:sz w:val="26"/>
            <w:szCs w:val="26"/>
          </w:rPr>
          <w:delText> </w:delText>
        </w:r>
        <w:r w:rsidR="00A053A6" w:rsidRPr="00F97A45" w:rsidDel="00D6297B">
          <w:rPr>
            <w:rFonts w:ascii="Times New Roman" w:hAnsi="Times New Roman" w:cs="Times New Roman"/>
            <w:sz w:val="26"/>
            <w:szCs w:val="26"/>
          </w:rPr>
          <w:delText>э</w:delText>
        </w:r>
        <w:r w:rsidRPr="00F97A45" w:rsidDel="00D6297B">
          <w:rPr>
            <w:rFonts w:ascii="Times New Roman" w:hAnsi="Times New Roman" w:cs="Times New Roman"/>
            <w:sz w:val="26"/>
            <w:szCs w:val="26"/>
          </w:rPr>
          <w:delText xml:space="preserve">кзамен также включается </w:delText>
        </w:r>
      </w:del>
      <w:ins w:id="248" w:author="Репина Светлана Анатольевна" w:date="2016-10-17T10:26:00Z">
        <w:r w:rsidR="00D6297B">
          <w:rPr>
            <w:rFonts w:ascii="Times New Roman" w:hAnsi="Times New Roman" w:cs="Times New Roman"/>
            <w:sz w:val="26"/>
            <w:szCs w:val="26"/>
          </w:rPr>
          <w:t>(</w:t>
        </w:r>
      </w:ins>
      <w:r w:rsidRPr="00F97A45">
        <w:rPr>
          <w:rFonts w:ascii="Times New Roman" w:hAnsi="Times New Roman" w:cs="Times New Roman"/>
          <w:sz w:val="26"/>
          <w:szCs w:val="26"/>
        </w:rPr>
        <w:t>раздел «Говорение</w:t>
      </w:r>
      <w:del w:id="249" w:author="Репина Светлана Анатольевна" w:date="2016-10-17T10:26:00Z">
        <w:r w:rsidRPr="00F97A45" w:rsidDel="00D6297B">
          <w:rPr>
            <w:rFonts w:ascii="Times New Roman" w:hAnsi="Times New Roman" w:cs="Times New Roman"/>
            <w:sz w:val="26"/>
            <w:szCs w:val="26"/>
          </w:rPr>
          <w:delText>»</w:delText>
        </w:r>
        <w:r w:rsidR="008D67BE" w:rsidRPr="00F97A45" w:rsidDel="00D6297B">
          <w:rPr>
            <w:rFonts w:ascii="Times New Roman" w:hAnsi="Times New Roman" w:cs="Times New Roman"/>
            <w:sz w:val="26"/>
            <w:szCs w:val="26"/>
          </w:rPr>
          <w:delText xml:space="preserve">, </w:delText>
        </w:r>
      </w:del>
      <w:ins w:id="250" w:author="Репина Светлана Анатольевна" w:date="2016-10-17T10:26:00Z">
        <w:r w:rsidR="00D6297B" w:rsidRPr="00F97A45">
          <w:rPr>
            <w:rFonts w:ascii="Times New Roman" w:hAnsi="Times New Roman" w:cs="Times New Roman"/>
            <w:sz w:val="26"/>
            <w:szCs w:val="26"/>
          </w:rPr>
          <w:t>»</w:t>
        </w:r>
        <w:r w:rsidR="00D6297B">
          <w:rPr>
            <w:rFonts w:ascii="Times New Roman" w:hAnsi="Times New Roman" w:cs="Times New Roman"/>
            <w:sz w:val="26"/>
            <w:szCs w:val="26"/>
          </w:rPr>
          <w:t>)</w:t>
        </w:r>
        <w:r w:rsidR="00D6297B" w:rsidRPr="00F97A45">
          <w:rPr>
            <w:rFonts w:ascii="Times New Roman" w:hAnsi="Times New Roman" w:cs="Times New Roman"/>
            <w:sz w:val="26"/>
            <w:szCs w:val="26"/>
          </w:rPr>
          <w:t xml:space="preserve"> </w:t>
        </w:r>
      </w:ins>
      <w:r w:rsidR="008D67BE" w:rsidRPr="00F97A45">
        <w:rPr>
          <w:rFonts w:ascii="Times New Roman" w:hAnsi="Times New Roman" w:cs="Times New Roman"/>
          <w:sz w:val="26"/>
          <w:szCs w:val="26"/>
        </w:rPr>
        <w:t>устные ответы</w:t>
      </w:r>
      <w:r w:rsidR="00A053A6" w:rsidRPr="00F97A45">
        <w:rPr>
          <w:rFonts w:ascii="Times New Roman" w:hAnsi="Times New Roman" w:cs="Times New Roman"/>
          <w:sz w:val="26"/>
          <w:szCs w:val="26"/>
        </w:rPr>
        <w:t xml:space="preserve"> на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з</w:t>
      </w:r>
      <w:r w:rsidR="008D67BE" w:rsidRPr="00F97A45">
        <w:rPr>
          <w:rFonts w:ascii="Times New Roman" w:hAnsi="Times New Roman" w:cs="Times New Roman"/>
          <w:sz w:val="26"/>
          <w:szCs w:val="26"/>
        </w:rPr>
        <w:t xml:space="preserve">адания </w:t>
      </w:r>
      <w:del w:id="251" w:author="Репина Светлана Анатольевна" w:date="2016-10-17T10:26:00Z">
        <w:r w:rsidR="008D67BE" w:rsidRPr="00F97A45" w:rsidDel="00D6297B">
          <w:rPr>
            <w:rFonts w:ascii="Times New Roman" w:hAnsi="Times New Roman" w:cs="Times New Roman"/>
            <w:sz w:val="26"/>
            <w:szCs w:val="26"/>
          </w:rPr>
          <w:delText xml:space="preserve">которого </w:delText>
        </w:r>
      </w:del>
      <w:r w:rsidR="008D67BE" w:rsidRPr="00F97A45">
        <w:rPr>
          <w:rFonts w:ascii="Times New Roman" w:hAnsi="Times New Roman" w:cs="Times New Roman"/>
          <w:sz w:val="26"/>
          <w:szCs w:val="26"/>
        </w:rPr>
        <w:t>записываются</w:t>
      </w:r>
      <w:r w:rsidR="00A053A6" w:rsidRPr="00F97A45">
        <w:rPr>
          <w:rFonts w:ascii="Times New Roman" w:hAnsi="Times New Roman" w:cs="Times New Roman"/>
          <w:sz w:val="26"/>
          <w:szCs w:val="26"/>
        </w:rPr>
        <w:t xml:space="preserve"> на</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а</w:t>
      </w:r>
      <w:r w:rsidR="008D67BE" w:rsidRPr="00F97A45">
        <w:rPr>
          <w:rFonts w:ascii="Times New Roman" w:hAnsi="Times New Roman" w:cs="Times New Roman"/>
          <w:sz w:val="26"/>
          <w:szCs w:val="26"/>
        </w:rPr>
        <w:t>удионосители.</w:t>
      </w:r>
      <w:r w:rsidRPr="00F97A45">
        <w:rPr>
          <w:rFonts w:ascii="Times New Roman" w:hAnsi="Times New Roman" w:cs="Times New Roman"/>
          <w:sz w:val="26"/>
          <w:szCs w:val="26"/>
        </w:rPr>
        <w:t xml:space="preserve"> </w:t>
      </w:r>
    </w:p>
    <w:p w:rsidR="00D6297B" w:rsidRPr="00D6297B" w:rsidRDefault="00D6297B" w:rsidP="00D6297B">
      <w:pPr>
        <w:pStyle w:val="ConsPlusNormal"/>
        <w:ind w:firstLine="709"/>
        <w:jc w:val="both"/>
        <w:rPr>
          <w:ins w:id="252" w:author="Репина Светлана Анатольевна" w:date="2016-10-17T10:23:00Z"/>
          <w:rFonts w:ascii="Times New Roman" w:hAnsi="Times New Roman" w:cs="Times New Roman"/>
          <w:sz w:val="26"/>
          <w:szCs w:val="26"/>
        </w:rPr>
      </w:pPr>
      <w:ins w:id="253" w:author="Репина Светлана Анатольевна" w:date="2016-10-17T10:23:00Z">
        <w:r w:rsidRPr="00D6297B">
          <w:rPr>
            <w:rFonts w:ascii="Times New Roman" w:hAnsi="Times New Roman" w:cs="Times New Roman"/>
            <w:sz w:val="26"/>
            <w:szCs w:val="26"/>
          </w:rPr>
          <w:t>Проведение ОГЭ по иностранным языкам (раздел «Говорение») включает выполнение 3-х заданий:</w:t>
        </w:r>
      </w:ins>
    </w:p>
    <w:p w:rsidR="00D6297B" w:rsidRPr="00D6297B" w:rsidRDefault="00D6297B" w:rsidP="00D6297B">
      <w:pPr>
        <w:pStyle w:val="ConsPlusNormal"/>
        <w:ind w:firstLine="709"/>
        <w:jc w:val="both"/>
        <w:rPr>
          <w:ins w:id="254" w:author="Репина Светлана Анатольевна" w:date="2016-10-17T10:23:00Z"/>
          <w:rFonts w:ascii="Times New Roman" w:hAnsi="Times New Roman" w:cs="Times New Roman"/>
          <w:sz w:val="26"/>
          <w:szCs w:val="26"/>
        </w:rPr>
      </w:pPr>
      <w:ins w:id="255" w:author="Репина Светлана Анатольевна" w:date="2016-10-17T10:23:00Z">
        <w:r w:rsidRPr="00D6297B">
          <w:rPr>
            <w:rFonts w:ascii="Times New Roman" w:hAnsi="Times New Roman" w:cs="Times New Roman"/>
            <w:sz w:val="26"/>
            <w:szCs w:val="26"/>
          </w:rPr>
          <w:t>чтение вслух небольшого текста</w:t>
        </w:r>
      </w:ins>
      <w:ins w:id="256" w:author="Репина Светлана Анатольевна" w:date="2016-10-17T10:29:00Z">
        <w:r w:rsidR="00701B1D" w:rsidRPr="00701B1D">
          <w:t xml:space="preserve"> </w:t>
        </w:r>
        <w:r w:rsidR="00701B1D">
          <w:t>(</w:t>
        </w:r>
        <w:r w:rsidR="00701B1D">
          <w:rPr>
            <w:rFonts w:ascii="Times New Roman" w:hAnsi="Times New Roman" w:cs="Times New Roman"/>
            <w:sz w:val="26"/>
            <w:szCs w:val="26"/>
          </w:rPr>
          <w:t>в</w:t>
        </w:r>
        <w:r w:rsidR="00701B1D" w:rsidRPr="00701B1D">
          <w:rPr>
            <w:rFonts w:ascii="Times New Roman" w:hAnsi="Times New Roman" w:cs="Times New Roman"/>
            <w:sz w:val="26"/>
            <w:szCs w:val="26"/>
          </w:rPr>
          <w:t>ремя на подготовку – 1,5 минуты</w:t>
        </w:r>
        <w:r w:rsidR="00701B1D">
          <w:rPr>
            <w:rFonts w:ascii="Times New Roman" w:hAnsi="Times New Roman" w:cs="Times New Roman"/>
            <w:sz w:val="26"/>
            <w:szCs w:val="26"/>
          </w:rPr>
          <w:t>,</w:t>
        </w:r>
        <w:r w:rsidR="00701B1D" w:rsidRPr="00701B1D">
          <w:rPr>
            <w:rFonts w:ascii="Times New Roman" w:hAnsi="Times New Roman" w:cs="Times New Roman"/>
            <w:sz w:val="26"/>
            <w:szCs w:val="26"/>
          </w:rPr>
          <w:t xml:space="preserve"> </w:t>
        </w:r>
        <w:r w:rsidR="00701B1D">
          <w:rPr>
            <w:rFonts w:ascii="Times New Roman" w:hAnsi="Times New Roman" w:cs="Times New Roman"/>
            <w:sz w:val="26"/>
            <w:szCs w:val="26"/>
          </w:rPr>
          <w:t>в</w:t>
        </w:r>
        <w:r w:rsidR="00701B1D" w:rsidRPr="00701B1D">
          <w:rPr>
            <w:rFonts w:ascii="Times New Roman" w:hAnsi="Times New Roman" w:cs="Times New Roman"/>
            <w:sz w:val="26"/>
            <w:szCs w:val="26"/>
          </w:rPr>
          <w:t>ремя выполнения задания – 2 минуты</w:t>
        </w:r>
        <w:r w:rsidR="00701B1D">
          <w:rPr>
            <w:rFonts w:ascii="Times New Roman" w:hAnsi="Times New Roman" w:cs="Times New Roman"/>
            <w:sz w:val="26"/>
            <w:szCs w:val="26"/>
          </w:rPr>
          <w:t>)</w:t>
        </w:r>
      </w:ins>
      <w:ins w:id="257" w:author="Репина Светлана Анатольевна" w:date="2016-10-17T10:23:00Z">
        <w:r w:rsidRPr="00D6297B">
          <w:rPr>
            <w:rFonts w:ascii="Times New Roman" w:hAnsi="Times New Roman" w:cs="Times New Roman"/>
            <w:sz w:val="26"/>
            <w:szCs w:val="26"/>
          </w:rPr>
          <w:t>;</w:t>
        </w:r>
      </w:ins>
    </w:p>
    <w:p w:rsidR="00D6297B" w:rsidRPr="00D6297B" w:rsidRDefault="00D6297B" w:rsidP="00D6297B">
      <w:pPr>
        <w:pStyle w:val="ConsPlusNormal"/>
        <w:ind w:firstLine="709"/>
        <w:jc w:val="both"/>
        <w:rPr>
          <w:ins w:id="258" w:author="Репина Светлана Анатольевна" w:date="2016-10-17T10:23:00Z"/>
          <w:rFonts w:ascii="Times New Roman" w:hAnsi="Times New Roman" w:cs="Times New Roman"/>
          <w:sz w:val="26"/>
          <w:szCs w:val="26"/>
        </w:rPr>
      </w:pPr>
      <w:ins w:id="259" w:author="Репина Светлана Анатольевна" w:date="2016-10-17T10:23:00Z">
        <w:r w:rsidRPr="00D6297B">
          <w:rPr>
            <w:rFonts w:ascii="Times New Roman" w:hAnsi="Times New Roman" w:cs="Times New Roman"/>
            <w:sz w:val="26"/>
            <w:szCs w:val="26"/>
          </w:rPr>
          <w:t xml:space="preserve">участие в </w:t>
        </w:r>
        <w:proofErr w:type="gramStart"/>
        <w:r w:rsidRPr="00D6297B">
          <w:rPr>
            <w:rFonts w:ascii="Times New Roman" w:hAnsi="Times New Roman" w:cs="Times New Roman"/>
            <w:sz w:val="26"/>
            <w:szCs w:val="26"/>
          </w:rPr>
          <w:t>условном</w:t>
        </w:r>
        <w:proofErr w:type="gramEnd"/>
        <w:r w:rsidRPr="00D6297B">
          <w:rPr>
            <w:rFonts w:ascii="Times New Roman" w:hAnsi="Times New Roman" w:cs="Times New Roman"/>
            <w:sz w:val="26"/>
            <w:szCs w:val="26"/>
          </w:rPr>
          <w:t xml:space="preserve"> диалоге-</w:t>
        </w:r>
        <w:proofErr w:type="spellStart"/>
        <w:r w:rsidRPr="00D6297B">
          <w:rPr>
            <w:rFonts w:ascii="Times New Roman" w:hAnsi="Times New Roman" w:cs="Times New Roman"/>
            <w:sz w:val="26"/>
            <w:szCs w:val="26"/>
          </w:rPr>
          <w:t>распросе</w:t>
        </w:r>
      </w:ins>
      <w:proofErr w:type="spellEnd"/>
      <w:ins w:id="260" w:author="Репина Светлана Анатольевна" w:date="2016-10-17T10:30:00Z">
        <w:r w:rsidR="00701B1D" w:rsidRPr="00701B1D">
          <w:t xml:space="preserve"> </w:t>
        </w:r>
        <w:r w:rsidR="00701B1D">
          <w:t>(</w:t>
        </w:r>
        <w:r w:rsidR="00C12E77" w:rsidRPr="00C12E77">
          <w:rPr>
            <w:rFonts w:ascii="Times New Roman" w:hAnsi="Times New Roman" w:cs="Times New Roman"/>
            <w:sz w:val="26"/>
            <w:rPrChange w:id="261" w:author="Репина Светлана Анатольевна" w:date="2016-10-17T10:30:00Z">
              <w:rPr>
                <w:rFonts w:ascii="Times New Roman" w:hAnsi="Times New Roman" w:cs="Times New Roman"/>
                <w:sz w:val="24"/>
                <w:szCs w:val="24"/>
              </w:rPr>
            </w:rPrChange>
          </w:rPr>
          <w:t>вопросы диалога з</w:t>
        </w:r>
        <w:r w:rsidR="00701B1D">
          <w:rPr>
            <w:rFonts w:ascii="Times New Roman" w:hAnsi="Times New Roman" w:cs="Times New Roman"/>
            <w:sz w:val="26"/>
          </w:rPr>
          <w:t>а</w:t>
        </w:r>
        <w:r w:rsidR="00C12E77" w:rsidRPr="00C12E77">
          <w:rPr>
            <w:rFonts w:ascii="Times New Roman" w:hAnsi="Times New Roman" w:cs="Times New Roman"/>
            <w:sz w:val="26"/>
            <w:rPrChange w:id="262" w:author="Репина Светлана Анатольевна" w:date="2016-10-17T10:30:00Z">
              <w:rPr>
                <w:rFonts w:ascii="Times New Roman" w:hAnsi="Times New Roman" w:cs="Times New Roman"/>
                <w:sz w:val="24"/>
                <w:szCs w:val="24"/>
              </w:rPr>
            </w:rPrChange>
          </w:rPr>
          <w:t>пи</w:t>
        </w:r>
        <w:r w:rsidR="00701B1D">
          <w:rPr>
            <w:rFonts w:ascii="Times New Roman" w:hAnsi="Times New Roman" w:cs="Times New Roman"/>
            <w:sz w:val="26"/>
          </w:rPr>
          <w:t>са</w:t>
        </w:r>
        <w:r w:rsidR="00C12E77" w:rsidRPr="00C12E77">
          <w:rPr>
            <w:rFonts w:ascii="Times New Roman" w:hAnsi="Times New Roman" w:cs="Times New Roman"/>
            <w:sz w:val="26"/>
            <w:rPrChange w:id="263" w:author="Репина Светлана Анатольевна" w:date="2016-10-17T10:30:00Z">
              <w:rPr>
                <w:rFonts w:ascii="Times New Roman" w:hAnsi="Times New Roman" w:cs="Times New Roman"/>
                <w:sz w:val="24"/>
                <w:szCs w:val="24"/>
              </w:rPr>
            </w:rPrChange>
          </w:rPr>
          <w:t xml:space="preserve">ны на </w:t>
        </w:r>
        <w:proofErr w:type="spellStart"/>
        <w:r w:rsidR="00C12E77" w:rsidRPr="00C12E77">
          <w:rPr>
            <w:rFonts w:ascii="Times New Roman" w:hAnsi="Times New Roman" w:cs="Times New Roman"/>
            <w:sz w:val="26"/>
            <w:rPrChange w:id="264" w:author="Репина Светлана Анатольевна" w:date="2016-10-17T10:30:00Z">
              <w:rPr>
                <w:rFonts w:ascii="Times New Roman" w:hAnsi="Times New Roman" w:cs="Times New Roman"/>
                <w:sz w:val="24"/>
                <w:szCs w:val="24"/>
              </w:rPr>
            </w:rPrChange>
          </w:rPr>
          <w:t>ауодионоситель</w:t>
        </w:r>
        <w:proofErr w:type="spellEnd"/>
        <w:r w:rsidR="00701B1D">
          <w:rPr>
            <w:rFonts w:ascii="Times New Roman" w:hAnsi="Times New Roman" w:cs="Times New Roman"/>
            <w:sz w:val="26"/>
          </w:rPr>
          <w:t>, в</w:t>
        </w:r>
        <w:r w:rsidR="00701B1D" w:rsidRPr="00701B1D">
          <w:rPr>
            <w:rFonts w:ascii="Times New Roman" w:hAnsi="Times New Roman" w:cs="Times New Roman"/>
            <w:sz w:val="26"/>
            <w:szCs w:val="26"/>
          </w:rPr>
          <w:t>ремя ответа на каждый вопрос не более 40 секунд</w:t>
        </w:r>
        <w:r w:rsidR="00701B1D">
          <w:rPr>
            <w:rFonts w:ascii="Times New Roman" w:hAnsi="Times New Roman" w:cs="Times New Roman"/>
            <w:sz w:val="26"/>
            <w:szCs w:val="26"/>
          </w:rPr>
          <w:t>)</w:t>
        </w:r>
      </w:ins>
      <w:ins w:id="265" w:author="Репина Светлана Анатольевна" w:date="2016-10-17T10:23:00Z">
        <w:r w:rsidRPr="00D6297B">
          <w:rPr>
            <w:rFonts w:ascii="Times New Roman" w:hAnsi="Times New Roman" w:cs="Times New Roman"/>
            <w:sz w:val="26"/>
            <w:szCs w:val="26"/>
          </w:rPr>
          <w:t>;</w:t>
        </w:r>
      </w:ins>
    </w:p>
    <w:p w:rsidR="00D6297B" w:rsidRPr="00D6297B" w:rsidRDefault="00D6297B" w:rsidP="00D6297B">
      <w:pPr>
        <w:pStyle w:val="ConsPlusNormal"/>
        <w:ind w:firstLine="709"/>
        <w:jc w:val="both"/>
        <w:rPr>
          <w:ins w:id="266" w:author="Репина Светлана Анатольевна" w:date="2016-10-17T10:23:00Z"/>
          <w:rFonts w:ascii="Times New Roman" w:hAnsi="Times New Roman" w:cs="Times New Roman"/>
          <w:sz w:val="26"/>
          <w:szCs w:val="26"/>
        </w:rPr>
      </w:pPr>
      <w:ins w:id="267" w:author="Репина Светлана Анатольевна" w:date="2016-10-17T10:23:00Z">
        <w:r w:rsidRPr="00D6297B">
          <w:rPr>
            <w:rFonts w:ascii="Times New Roman" w:hAnsi="Times New Roman" w:cs="Times New Roman"/>
            <w:sz w:val="26"/>
            <w:szCs w:val="26"/>
          </w:rPr>
          <w:t>монологическое высказывание на определенную тему с опорой на план</w:t>
        </w:r>
      </w:ins>
      <w:ins w:id="268" w:author="Репина Светлана Анатольевна" w:date="2016-10-17T10:31:00Z">
        <w:r w:rsidR="00701B1D" w:rsidRPr="00701B1D">
          <w:t xml:space="preserve"> </w:t>
        </w:r>
        <w:r w:rsidR="00701B1D">
          <w:t xml:space="preserve"> (</w:t>
        </w:r>
        <w:r w:rsidR="00701B1D" w:rsidRPr="00932DBC">
          <w:rPr>
            <w:rFonts w:ascii="Times New Roman" w:hAnsi="Times New Roman" w:cs="Times New Roman"/>
            <w:sz w:val="26"/>
            <w:szCs w:val="26"/>
          </w:rPr>
          <w:t>в</w:t>
        </w:r>
        <w:r w:rsidR="00701B1D" w:rsidRPr="00701B1D">
          <w:rPr>
            <w:rFonts w:ascii="Times New Roman" w:hAnsi="Times New Roman" w:cs="Times New Roman"/>
            <w:sz w:val="26"/>
            <w:szCs w:val="26"/>
          </w:rPr>
          <w:t>ремя на подготовку – 1,5 минуты</w:t>
        </w:r>
        <w:r w:rsidR="00701B1D">
          <w:rPr>
            <w:rFonts w:ascii="Times New Roman" w:hAnsi="Times New Roman" w:cs="Times New Roman"/>
            <w:sz w:val="26"/>
            <w:szCs w:val="26"/>
          </w:rPr>
          <w:t>,</w:t>
        </w:r>
        <w:r w:rsidR="00701B1D" w:rsidRPr="00701B1D">
          <w:rPr>
            <w:rFonts w:ascii="Times New Roman" w:hAnsi="Times New Roman" w:cs="Times New Roman"/>
            <w:sz w:val="26"/>
            <w:szCs w:val="26"/>
          </w:rPr>
          <w:t xml:space="preserve"> </w:t>
        </w:r>
        <w:r w:rsidR="00701B1D">
          <w:rPr>
            <w:rFonts w:ascii="Times New Roman" w:hAnsi="Times New Roman" w:cs="Times New Roman"/>
            <w:sz w:val="26"/>
            <w:szCs w:val="26"/>
          </w:rPr>
          <w:t>в</w:t>
        </w:r>
        <w:r w:rsidR="00701B1D" w:rsidRPr="00701B1D">
          <w:rPr>
            <w:rFonts w:ascii="Times New Roman" w:hAnsi="Times New Roman" w:cs="Times New Roman"/>
            <w:sz w:val="26"/>
            <w:szCs w:val="26"/>
          </w:rPr>
          <w:t>ремя выполнения задания – 2 минуты</w:t>
        </w:r>
        <w:r w:rsidR="00701B1D">
          <w:rPr>
            <w:rFonts w:ascii="Times New Roman" w:hAnsi="Times New Roman" w:cs="Times New Roman"/>
            <w:sz w:val="26"/>
            <w:szCs w:val="26"/>
          </w:rPr>
          <w:t>)</w:t>
        </w:r>
      </w:ins>
      <w:ins w:id="269" w:author="Репина Светлана Анатольевна" w:date="2016-10-17T10:23:00Z">
        <w:r w:rsidRPr="00D6297B">
          <w:rPr>
            <w:rFonts w:ascii="Times New Roman" w:hAnsi="Times New Roman" w:cs="Times New Roman"/>
            <w:sz w:val="26"/>
            <w:szCs w:val="26"/>
          </w:rPr>
          <w:t>.</w:t>
        </w:r>
      </w:ins>
    </w:p>
    <w:p w:rsidR="00D6297B" w:rsidRDefault="00D6297B" w:rsidP="00D6297B">
      <w:pPr>
        <w:pStyle w:val="ConsPlusNormal"/>
        <w:ind w:firstLine="709"/>
        <w:jc w:val="both"/>
        <w:rPr>
          <w:ins w:id="270" w:author="Репина Светлана Анатольевна" w:date="2016-10-17T10:23:00Z"/>
          <w:rFonts w:ascii="Times New Roman" w:hAnsi="Times New Roman" w:cs="Times New Roman"/>
          <w:sz w:val="26"/>
          <w:szCs w:val="26"/>
        </w:rPr>
      </w:pPr>
      <w:ins w:id="271" w:author="Репина Светлана Анатольевна" w:date="2016-10-17T10:23:00Z">
        <w:r w:rsidRPr="00EA4554">
          <w:rPr>
            <w:rFonts w:ascii="Times New Roman" w:hAnsi="Times New Roman" w:cs="Times New Roman"/>
            <w:sz w:val="26"/>
            <w:szCs w:val="26"/>
          </w:rPr>
          <w:t>Общение происходит в рамках следующих сфер общения и примерной тематики</w:t>
        </w:r>
        <w:r>
          <w:rPr>
            <w:rFonts w:ascii="Times New Roman" w:hAnsi="Times New Roman" w:cs="Times New Roman"/>
            <w:sz w:val="26"/>
            <w:szCs w:val="26"/>
          </w:rPr>
          <w:t>:</w:t>
        </w:r>
      </w:ins>
    </w:p>
    <w:p w:rsidR="00D6297B" w:rsidRDefault="00D6297B" w:rsidP="00D6297B">
      <w:pPr>
        <w:pStyle w:val="ConsPlusNormal"/>
        <w:ind w:firstLine="709"/>
        <w:jc w:val="both"/>
        <w:rPr>
          <w:ins w:id="272" w:author="Репина Светлана Анатольевна" w:date="2016-10-17T10:24:00Z"/>
          <w:rFonts w:ascii="Times New Roman" w:hAnsi="Times New Roman" w:cs="Times New Roman"/>
          <w:sz w:val="26"/>
          <w:szCs w:val="26"/>
        </w:rPr>
      </w:pPr>
      <w:ins w:id="273" w:author="Репина Светлана Анатольевна" w:date="2016-10-17T10:23:00Z">
        <w:r>
          <w:rPr>
            <w:rFonts w:ascii="Times New Roman" w:hAnsi="Times New Roman" w:cs="Times New Roman"/>
            <w:sz w:val="26"/>
            <w:szCs w:val="26"/>
          </w:rPr>
          <w:t>с</w:t>
        </w:r>
        <w:r w:rsidRPr="00EA4554">
          <w:rPr>
            <w:rFonts w:ascii="Times New Roman" w:hAnsi="Times New Roman" w:cs="Times New Roman"/>
            <w:sz w:val="26"/>
            <w:szCs w:val="26"/>
          </w:rPr>
          <w:t>оциально-бытовая сфера общения</w:t>
        </w:r>
      </w:ins>
      <w:ins w:id="274" w:author="Репина Светлана Анатольевна" w:date="2016-10-17T10:24:00Z">
        <w:r>
          <w:rPr>
            <w:rFonts w:ascii="Times New Roman" w:hAnsi="Times New Roman" w:cs="Times New Roman"/>
            <w:sz w:val="26"/>
            <w:szCs w:val="26"/>
          </w:rPr>
          <w:t xml:space="preserve"> (</w:t>
        </w:r>
      </w:ins>
      <w:ins w:id="275" w:author="Репина Светлана Анатольевна" w:date="2016-10-17T10:23:00Z">
        <w:r w:rsidRPr="00EA4554">
          <w:rPr>
            <w:rFonts w:ascii="Times New Roman" w:hAnsi="Times New Roman" w:cs="Times New Roman"/>
            <w:sz w:val="26"/>
            <w:szCs w:val="26"/>
          </w:rPr>
          <w:t>общение в семье и школе, межличностные отношения с друзьями и сверстниками</w:t>
        </w:r>
      </w:ins>
      <w:ins w:id="276" w:author="Репина Светлана Анатольевна" w:date="2016-10-17T10:24:00Z">
        <w:r>
          <w:rPr>
            <w:rFonts w:ascii="Times New Roman" w:hAnsi="Times New Roman" w:cs="Times New Roman"/>
            <w:sz w:val="26"/>
            <w:szCs w:val="26"/>
          </w:rPr>
          <w:t>);</w:t>
        </w:r>
      </w:ins>
    </w:p>
    <w:p w:rsidR="00D6297B" w:rsidRDefault="00D6297B" w:rsidP="00D6297B">
      <w:pPr>
        <w:pStyle w:val="ConsPlusNormal"/>
        <w:ind w:firstLine="709"/>
        <w:jc w:val="both"/>
        <w:rPr>
          <w:ins w:id="277" w:author="Репина Светлана Анатольевна" w:date="2016-10-17T10:24:00Z"/>
          <w:rFonts w:ascii="Times New Roman" w:hAnsi="Times New Roman" w:cs="Times New Roman"/>
          <w:sz w:val="26"/>
          <w:szCs w:val="26"/>
        </w:rPr>
      </w:pPr>
      <w:ins w:id="278" w:author="Репина Светлана Анатольевна" w:date="2016-10-17T10:24:00Z">
        <w:r>
          <w:rPr>
            <w:rFonts w:ascii="Times New Roman" w:hAnsi="Times New Roman" w:cs="Times New Roman"/>
            <w:sz w:val="26"/>
            <w:szCs w:val="26"/>
          </w:rPr>
          <w:lastRenderedPageBreak/>
          <w:t>с</w:t>
        </w:r>
      </w:ins>
      <w:ins w:id="279" w:author="Репина Светлана Анатольевна" w:date="2016-10-17T10:23:00Z">
        <w:r w:rsidRPr="00EA4554">
          <w:rPr>
            <w:rFonts w:ascii="Times New Roman" w:hAnsi="Times New Roman" w:cs="Times New Roman"/>
            <w:sz w:val="26"/>
            <w:szCs w:val="26"/>
          </w:rPr>
          <w:t>оциально-культурная сфера</w:t>
        </w:r>
      </w:ins>
      <w:ins w:id="280" w:author="Репина Светлана Анатольевна" w:date="2016-10-17T10:24:00Z">
        <w:r>
          <w:rPr>
            <w:rFonts w:ascii="Times New Roman" w:hAnsi="Times New Roman" w:cs="Times New Roman"/>
            <w:sz w:val="26"/>
            <w:szCs w:val="26"/>
          </w:rPr>
          <w:t xml:space="preserve"> (</w:t>
        </w:r>
      </w:ins>
      <w:ins w:id="281" w:author="Репина Светлана Анатольевна" w:date="2016-10-17T10:23:00Z">
        <w:r w:rsidRPr="00EA4554">
          <w:rPr>
            <w:rFonts w:ascii="Times New Roman" w:hAnsi="Times New Roman" w:cs="Times New Roman"/>
            <w:sz w:val="26"/>
            <w:szCs w:val="26"/>
          </w:rPr>
          <w:t>досуг и увлечения молодежи; страны изучаемого языка; родная страна; выдающиеся люди, их вклад в науку и мировую культуру; природа и проблемы экологии; здоровой образ жизни</w:t>
        </w:r>
      </w:ins>
      <w:ins w:id="282" w:author="Репина Светлана Анатольевна" w:date="2016-10-17T10:24:00Z">
        <w:r>
          <w:rPr>
            <w:rFonts w:ascii="Times New Roman" w:hAnsi="Times New Roman" w:cs="Times New Roman"/>
            <w:sz w:val="26"/>
            <w:szCs w:val="26"/>
          </w:rPr>
          <w:t>);</w:t>
        </w:r>
      </w:ins>
    </w:p>
    <w:p w:rsidR="00D6297B" w:rsidRPr="00F97A45" w:rsidRDefault="00D6297B" w:rsidP="00D6297B">
      <w:pPr>
        <w:pStyle w:val="ConsPlusNormal"/>
        <w:ind w:firstLine="709"/>
        <w:jc w:val="both"/>
        <w:rPr>
          <w:ins w:id="283" w:author="Репина Светлана Анатольевна" w:date="2016-10-17T10:23:00Z"/>
          <w:rFonts w:ascii="Times New Roman" w:hAnsi="Times New Roman" w:cs="Times New Roman"/>
          <w:sz w:val="26"/>
          <w:szCs w:val="26"/>
        </w:rPr>
      </w:pPr>
      <w:ins w:id="284" w:author="Репина Светлана Анатольевна" w:date="2016-10-17T10:24:00Z">
        <w:r>
          <w:rPr>
            <w:rFonts w:ascii="Times New Roman" w:hAnsi="Times New Roman" w:cs="Times New Roman"/>
            <w:sz w:val="26"/>
            <w:szCs w:val="26"/>
          </w:rPr>
          <w:t>у</w:t>
        </w:r>
      </w:ins>
      <w:ins w:id="285" w:author="Репина Светлана Анатольевна" w:date="2016-10-17T10:23:00Z">
        <w:r w:rsidRPr="00EA4554">
          <w:rPr>
            <w:rFonts w:ascii="Times New Roman" w:hAnsi="Times New Roman" w:cs="Times New Roman"/>
            <w:sz w:val="26"/>
            <w:szCs w:val="26"/>
          </w:rPr>
          <w:t>чебно-трудовая сфера</w:t>
        </w:r>
      </w:ins>
      <w:ins w:id="286" w:author="Репина Светлана Анатольевна" w:date="2016-10-17T10:24:00Z">
        <w:r>
          <w:rPr>
            <w:rFonts w:ascii="Times New Roman" w:hAnsi="Times New Roman" w:cs="Times New Roman"/>
            <w:sz w:val="26"/>
            <w:szCs w:val="26"/>
          </w:rPr>
          <w:t xml:space="preserve"> (</w:t>
        </w:r>
      </w:ins>
      <w:ins w:id="287" w:author="Репина Светлана Анатольевна" w:date="2016-10-17T10:23:00Z">
        <w:r w:rsidRPr="00EA4554">
          <w:rPr>
            <w:rFonts w:ascii="Times New Roman" w:hAnsi="Times New Roman" w:cs="Times New Roman"/>
            <w:sz w:val="26"/>
            <w:szCs w:val="26"/>
          </w:rPr>
          <w:t>проблема выбора профессии и роль иностранного языка</w:t>
        </w:r>
      </w:ins>
      <w:ins w:id="288" w:author="Репина Светлана Анатольевна" w:date="2016-10-17T10:24:00Z">
        <w:r>
          <w:rPr>
            <w:rFonts w:ascii="Times New Roman" w:hAnsi="Times New Roman" w:cs="Times New Roman"/>
            <w:sz w:val="26"/>
            <w:szCs w:val="26"/>
          </w:rPr>
          <w:t>)</w:t>
        </w:r>
      </w:ins>
      <w:ins w:id="289" w:author="Репина Светлана Анатольевна" w:date="2016-10-17T10:23:00Z">
        <w:r w:rsidRPr="00EA4554">
          <w:rPr>
            <w:rFonts w:ascii="Times New Roman" w:hAnsi="Times New Roman" w:cs="Times New Roman"/>
            <w:sz w:val="26"/>
            <w:szCs w:val="26"/>
          </w:rPr>
          <w:t>.</w:t>
        </w:r>
      </w:ins>
    </w:p>
    <w:p w:rsidR="00EA4554" w:rsidDel="00701B1D" w:rsidRDefault="00EA4554" w:rsidP="008D67BE">
      <w:pPr>
        <w:pStyle w:val="ConsPlusNormal"/>
        <w:ind w:firstLine="709"/>
        <w:jc w:val="both"/>
        <w:rPr>
          <w:del w:id="290" w:author="Репина Светлана Анатольевна" w:date="2016-10-17T10:04:00Z"/>
          <w:rFonts w:ascii="Times New Roman" w:hAnsi="Times New Roman" w:cs="Times New Roman"/>
          <w:sz w:val="26"/>
          <w:szCs w:val="26"/>
        </w:rPr>
      </w:pPr>
      <w:ins w:id="291" w:author="Репина Светлана Анатольевна" w:date="2016-10-17T10:04:00Z">
        <w:r w:rsidRPr="00EA4554">
          <w:rPr>
            <w:rFonts w:ascii="Times New Roman" w:hAnsi="Times New Roman" w:cs="Times New Roman"/>
            <w:sz w:val="26"/>
            <w:szCs w:val="26"/>
          </w:rPr>
          <w:t xml:space="preserve">Время устного ответа составляет 15 минут на одного отвечающего.   </w:t>
        </w:r>
      </w:ins>
    </w:p>
    <w:p w:rsidR="00701B1D" w:rsidRDefault="00701B1D" w:rsidP="008D67BE">
      <w:pPr>
        <w:pStyle w:val="ConsPlusNormal"/>
        <w:ind w:firstLine="709"/>
        <w:jc w:val="both"/>
        <w:rPr>
          <w:ins w:id="292" w:author="Репина Светлана Анатольевна" w:date="2016-10-17T10:32:00Z"/>
          <w:rFonts w:ascii="Times New Roman" w:hAnsi="Times New Roman" w:cs="Times New Roman"/>
          <w:sz w:val="26"/>
          <w:szCs w:val="26"/>
        </w:rPr>
      </w:pPr>
      <w:ins w:id="293" w:author="Репина Светлана Анатольевна" w:date="2016-10-17T10:32:00Z">
        <w:r w:rsidRPr="00701B1D">
          <w:rPr>
            <w:rFonts w:ascii="Times New Roman" w:hAnsi="Times New Roman" w:cs="Times New Roman"/>
            <w:sz w:val="26"/>
            <w:szCs w:val="26"/>
          </w:rPr>
          <w:t>Каждое последующее задание выполняется после окончания выполнения предыдущего задания. Всё время ответа ведётся аудиозапись.</w:t>
        </w:r>
      </w:ins>
    </w:p>
    <w:p w:rsidR="00701B1D" w:rsidRDefault="00701B1D" w:rsidP="008D67BE">
      <w:pPr>
        <w:pStyle w:val="ConsPlusNormal"/>
        <w:ind w:firstLine="709"/>
        <w:jc w:val="both"/>
        <w:rPr>
          <w:ins w:id="294" w:author="Репина Светлана Анатольевна" w:date="2016-10-17T10:34:00Z"/>
          <w:rFonts w:ascii="Times New Roman" w:hAnsi="Times New Roman" w:cs="Times New Roman"/>
          <w:sz w:val="26"/>
          <w:szCs w:val="26"/>
        </w:rPr>
      </w:pPr>
      <w:ins w:id="295" w:author="Репина Светлана Анатольевна" w:date="2016-10-17T10:31:00Z">
        <w:r>
          <w:rPr>
            <w:rFonts w:ascii="Times New Roman" w:hAnsi="Times New Roman" w:cs="Times New Roman"/>
            <w:sz w:val="26"/>
            <w:szCs w:val="26"/>
          </w:rPr>
          <w:t xml:space="preserve">Пользование участниками ОГЭ по иностранным языкам (раздел </w:t>
        </w:r>
      </w:ins>
      <w:ins w:id="296" w:author="Репина Светлана Анатольевна" w:date="2016-10-17T10:32:00Z">
        <w:r>
          <w:rPr>
            <w:rFonts w:ascii="Times New Roman" w:hAnsi="Times New Roman" w:cs="Times New Roman"/>
            <w:sz w:val="26"/>
            <w:szCs w:val="26"/>
          </w:rPr>
          <w:t>«Говорение») черновиками запрещено Порядком.</w:t>
        </w:r>
      </w:ins>
    </w:p>
    <w:p w:rsidR="00701B1D" w:rsidRPr="00701B1D" w:rsidRDefault="00701B1D" w:rsidP="00701B1D">
      <w:pPr>
        <w:pStyle w:val="ConsPlusNormal"/>
        <w:ind w:firstLine="709"/>
        <w:jc w:val="both"/>
        <w:rPr>
          <w:ins w:id="297" w:author="Репина Светлана Анатольевна" w:date="2016-10-17T10:34:00Z"/>
          <w:rFonts w:ascii="Times New Roman" w:hAnsi="Times New Roman" w:cs="Times New Roman"/>
          <w:sz w:val="26"/>
          <w:szCs w:val="26"/>
        </w:rPr>
      </w:pPr>
      <w:ins w:id="298" w:author="Репина Светлана Анатольевна" w:date="2016-10-17T10:34:00Z">
        <w:r w:rsidRPr="00701B1D">
          <w:rPr>
            <w:rFonts w:ascii="Times New Roman" w:hAnsi="Times New Roman" w:cs="Times New Roman"/>
            <w:sz w:val="26"/>
            <w:szCs w:val="26"/>
          </w:rPr>
          <w:t>Для проведения устной части экзаменов используется два типа аудиторий:</w:t>
        </w:r>
      </w:ins>
    </w:p>
    <w:p w:rsidR="00701B1D" w:rsidRPr="00701B1D" w:rsidRDefault="00701B1D" w:rsidP="00701B1D">
      <w:pPr>
        <w:pStyle w:val="ConsPlusNormal"/>
        <w:ind w:firstLine="709"/>
        <w:jc w:val="both"/>
        <w:rPr>
          <w:ins w:id="299" w:author="Репина Светлана Анатольевна" w:date="2016-10-17T10:34:00Z"/>
          <w:rFonts w:ascii="Times New Roman" w:hAnsi="Times New Roman" w:cs="Times New Roman"/>
          <w:sz w:val="26"/>
          <w:szCs w:val="26"/>
        </w:rPr>
      </w:pPr>
      <w:ins w:id="300" w:author="Репина Светлана Анатольевна" w:date="2016-10-17T10:34:00Z">
        <w:r w:rsidRPr="00701B1D">
          <w:rPr>
            <w:rFonts w:ascii="Times New Roman" w:hAnsi="Times New Roman" w:cs="Times New Roman"/>
            <w:sz w:val="26"/>
            <w:szCs w:val="26"/>
          </w:rPr>
          <w:t>а)</w:t>
        </w:r>
        <w:r w:rsidRPr="00701B1D">
          <w:rPr>
            <w:rFonts w:ascii="Times New Roman" w:hAnsi="Times New Roman" w:cs="Times New Roman"/>
            <w:sz w:val="26"/>
            <w:szCs w:val="26"/>
          </w:rPr>
          <w:tab/>
          <w:t xml:space="preserve"> аудитория </w:t>
        </w:r>
      </w:ins>
      <w:ins w:id="301" w:author="Репина Светлана Анатольевна" w:date="2016-10-17T14:10:00Z">
        <w:r w:rsidR="001E71CA">
          <w:rPr>
            <w:rFonts w:ascii="Times New Roman" w:hAnsi="Times New Roman" w:cs="Times New Roman"/>
            <w:sz w:val="26"/>
            <w:szCs w:val="26"/>
          </w:rPr>
          <w:t>подготовки</w:t>
        </w:r>
      </w:ins>
      <w:ins w:id="302" w:author="Репина Светлана Анатольевна" w:date="2016-10-17T10:34:00Z">
        <w:r w:rsidRPr="00701B1D">
          <w:rPr>
            <w:rFonts w:ascii="Times New Roman" w:hAnsi="Times New Roman" w:cs="Times New Roman"/>
            <w:sz w:val="26"/>
            <w:szCs w:val="26"/>
          </w:rPr>
          <w:t xml:space="preserve">, в которой участники ожидают своей очереди сдачи экзамена, </w:t>
        </w:r>
        <w:r>
          <w:rPr>
            <w:rFonts w:ascii="Times New Roman" w:hAnsi="Times New Roman" w:cs="Times New Roman"/>
            <w:sz w:val="26"/>
            <w:szCs w:val="26"/>
          </w:rPr>
          <w:t>з</w:t>
        </w:r>
      </w:ins>
      <w:ins w:id="303" w:author="Репина Светлана Анатольевна" w:date="2016-10-17T10:58:00Z">
        <w:r w:rsidR="00815709">
          <w:rPr>
            <w:rFonts w:ascii="Times New Roman" w:hAnsi="Times New Roman" w:cs="Times New Roman"/>
            <w:sz w:val="26"/>
            <w:szCs w:val="26"/>
          </w:rPr>
          <w:t>а</w:t>
        </w:r>
      </w:ins>
      <w:ins w:id="304" w:author="Репина Светлана Анатольевна" w:date="2016-10-17T10:34:00Z">
        <w:r>
          <w:rPr>
            <w:rFonts w:ascii="Times New Roman" w:hAnsi="Times New Roman" w:cs="Times New Roman"/>
            <w:sz w:val="26"/>
            <w:szCs w:val="26"/>
          </w:rPr>
          <w:t>полняют бланки регис</w:t>
        </w:r>
      </w:ins>
      <w:ins w:id="305" w:author="Репина Светлана Анатольевна" w:date="2016-10-17T10:35:00Z">
        <w:r>
          <w:rPr>
            <w:rFonts w:ascii="Times New Roman" w:hAnsi="Times New Roman" w:cs="Times New Roman"/>
            <w:sz w:val="26"/>
            <w:szCs w:val="26"/>
          </w:rPr>
          <w:t>т</w:t>
        </w:r>
      </w:ins>
      <w:ins w:id="306" w:author="Репина Светлана Анатольевна" w:date="2016-10-17T10:34:00Z">
        <w:r>
          <w:rPr>
            <w:rFonts w:ascii="Times New Roman" w:hAnsi="Times New Roman" w:cs="Times New Roman"/>
            <w:sz w:val="26"/>
            <w:szCs w:val="26"/>
          </w:rPr>
          <w:t xml:space="preserve">рации. </w:t>
        </w:r>
      </w:ins>
      <w:ins w:id="307" w:author="Репина Светлана Анатольевна" w:date="2016-10-17T10:35:00Z">
        <w:r>
          <w:rPr>
            <w:rFonts w:ascii="Times New Roman" w:hAnsi="Times New Roman" w:cs="Times New Roman"/>
            <w:sz w:val="26"/>
            <w:szCs w:val="26"/>
          </w:rPr>
          <w:t>Д</w:t>
        </w:r>
      </w:ins>
      <w:ins w:id="308" w:author="Репина Светлана Анатольевна" w:date="2016-10-17T10:34:00Z">
        <w:r w:rsidRPr="00701B1D">
          <w:rPr>
            <w:rFonts w:ascii="Times New Roman" w:hAnsi="Times New Roman" w:cs="Times New Roman"/>
            <w:sz w:val="26"/>
            <w:szCs w:val="26"/>
          </w:rPr>
          <w:t xml:space="preserve">ополнительное оборудование для аудиторий </w:t>
        </w:r>
      </w:ins>
      <w:ins w:id="309" w:author="Репина Светлана Анатольевна" w:date="2016-10-17T14:10:00Z">
        <w:r w:rsidR="001E71CA">
          <w:rPr>
            <w:rFonts w:ascii="Times New Roman" w:hAnsi="Times New Roman" w:cs="Times New Roman"/>
            <w:sz w:val="26"/>
            <w:szCs w:val="26"/>
          </w:rPr>
          <w:t xml:space="preserve">подготовки </w:t>
        </w:r>
      </w:ins>
      <w:ins w:id="310" w:author="Репина Светлана Анатольевна" w:date="2016-10-17T10:34:00Z">
        <w:r w:rsidRPr="00701B1D">
          <w:rPr>
            <w:rFonts w:ascii="Times New Roman" w:hAnsi="Times New Roman" w:cs="Times New Roman"/>
            <w:sz w:val="26"/>
            <w:szCs w:val="26"/>
          </w:rPr>
          <w:t xml:space="preserve">не требуется; </w:t>
        </w:r>
      </w:ins>
    </w:p>
    <w:p w:rsidR="00701B1D" w:rsidRPr="00F97A45" w:rsidRDefault="00701B1D" w:rsidP="00701B1D">
      <w:pPr>
        <w:pStyle w:val="ConsPlusNormal"/>
        <w:ind w:firstLine="709"/>
        <w:jc w:val="both"/>
        <w:rPr>
          <w:ins w:id="311" w:author="Репина Светлана Анатольевна" w:date="2016-10-17T10:31:00Z"/>
          <w:rFonts w:ascii="Times New Roman" w:hAnsi="Times New Roman" w:cs="Times New Roman"/>
          <w:sz w:val="26"/>
          <w:szCs w:val="26"/>
        </w:rPr>
      </w:pPr>
      <w:ins w:id="312" w:author="Репина Светлана Анатольевна" w:date="2016-10-17T10:34:00Z">
        <w:r w:rsidRPr="00701B1D">
          <w:rPr>
            <w:rFonts w:ascii="Times New Roman" w:hAnsi="Times New Roman" w:cs="Times New Roman"/>
            <w:sz w:val="26"/>
            <w:szCs w:val="26"/>
          </w:rPr>
          <w:t>б)</w:t>
        </w:r>
        <w:r w:rsidRPr="00701B1D">
          <w:rPr>
            <w:rFonts w:ascii="Times New Roman" w:hAnsi="Times New Roman" w:cs="Times New Roman"/>
            <w:sz w:val="26"/>
            <w:szCs w:val="26"/>
          </w:rPr>
          <w:tab/>
          <w:t>аудитория проведения, в которой проводится инструктаж участников</w:t>
        </w:r>
      </w:ins>
      <w:ins w:id="313" w:author="Репина Светлана Анатольевна" w:date="2016-10-17T12:19:00Z">
        <w:r w:rsidR="007C6E96">
          <w:rPr>
            <w:rFonts w:ascii="Times New Roman" w:hAnsi="Times New Roman" w:cs="Times New Roman"/>
            <w:sz w:val="26"/>
            <w:szCs w:val="26"/>
          </w:rPr>
          <w:t>,</w:t>
        </w:r>
      </w:ins>
      <w:ins w:id="314" w:author="Репина Светлана Анатольевна" w:date="2016-10-17T10:34:00Z">
        <w:r w:rsidRPr="00701B1D">
          <w:rPr>
            <w:rFonts w:ascii="Times New Roman" w:hAnsi="Times New Roman" w:cs="Times New Roman"/>
            <w:sz w:val="26"/>
            <w:szCs w:val="26"/>
          </w:rPr>
          <w:t xml:space="preserve"> выдаются </w:t>
        </w:r>
      </w:ins>
      <w:ins w:id="315" w:author="Репина Светлана Анатольевна" w:date="2016-10-17T10:36:00Z">
        <w:r>
          <w:rPr>
            <w:rFonts w:ascii="Times New Roman" w:hAnsi="Times New Roman" w:cs="Times New Roman"/>
            <w:sz w:val="26"/>
            <w:szCs w:val="26"/>
          </w:rPr>
          <w:t>контрольные измерительные материалы (далее – КИМ)</w:t>
        </w:r>
      </w:ins>
      <w:ins w:id="316" w:author="Репина Светлана Анатольевна" w:date="2016-10-17T10:35:00Z">
        <w:r>
          <w:rPr>
            <w:rFonts w:ascii="Times New Roman" w:hAnsi="Times New Roman" w:cs="Times New Roman"/>
            <w:sz w:val="26"/>
            <w:szCs w:val="26"/>
          </w:rPr>
          <w:t xml:space="preserve">, участниками </w:t>
        </w:r>
      </w:ins>
      <w:ins w:id="317" w:author="Репина Светлана Анатольевна" w:date="2016-10-17T10:36:00Z">
        <w:r>
          <w:rPr>
            <w:rFonts w:ascii="Times New Roman" w:hAnsi="Times New Roman" w:cs="Times New Roman"/>
            <w:sz w:val="26"/>
            <w:szCs w:val="26"/>
          </w:rPr>
          <w:t xml:space="preserve">переносится номер КИМ </w:t>
        </w:r>
      </w:ins>
      <w:ins w:id="318" w:author="Репина Светлана Анатольевна" w:date="2016-10-17T10:35:00Z">
        <w:r>
          <w:rPr>
            <w:rFonts w:ascii="Times New Roman" w:hAnsi="Times New Roman" w:cs="Times New Roman"/>
            <w:sz w:val="26"/>
            <w:szCs w:val="26"/>
          </w:rPr>
          <w:t xml:space="preserve">в </w:t>
        </w:r>
      </w:ins>
      <w:ins w:id="319" w:author="Репина Светлана Анатольевна" w:date="2016-10-17T10:36:00Z">
        <w:r>
          <w:rPr>
            <w:rFonts w:ascii="Times New Roman" w:hAnsi="Times New Roman" w:cs="Times New Roman"/>
            <w:sz w:val="26"/>
            <w:szCs w:val="26"/>
          </w:rPr>
          <w:t xml:space="preserve">соответствующее поле </w:t>
        </w:r>
      </w:ins>
      <w:ins w:id="320" w:author="Репина Светлана Анатольевна" w:date="2016-10-17T10:35:00Z">
        <w:r>
          <w:rPr>
            <w:rFonts w:ascii="Times New Roman" w:hAnsi="Times New Roman" w:cs="Times New Roman"/>
            <w:sz w:val="26"/>
            <w:szCs w:val="26"/>
          </w:rPr>
          <w:t>бланк</w:t>
        </w:r>
      </w:ins>
      <w:ins w:id="321" w:author="Репина Светлана Анатольевна" w:date="2016-10-17T10:37:00Z">
        <w:r>
          <w:rPr>
            <w:rFonts w:ascii="Times New Roman" w:hAnsi="Times New Roman" w:cs="Times New Roman"/>
            <w:sz w:val="26"/>
            <w:szCs w:val="26"/>
          </w:rPr>
          <w:t>а</w:t>
        </w:r>
      </w:ins>
      <w:ins w:id="322" w:author="Репина Светлана Анатольевна" w:date="2016-10-17T10:35:00Z">
        <w:r>
          <w:rPr>
            <w:rFonts w:ascii="Times New Roman" w:hAnsi="Times New Roman" w:cs="Times New Roman"/>
            <w:sz w:val="26"/>
            <w:szCs w:val="26"/>
          </w:rPr>
          <w:t xml:space="preserve"> регис</w:t>
        </w:r>
      </w:ins>
      <w:ins w:id="323" w:author="Репина Светлана Анатольевна" w:date="2016-10-17T10:36:00Z">
        <w:r>
          <w:rPr>
            <w:rFonts w:ascii="Times New Roman" w:hAnsi="Times New Roman" w:cs="Times New Roman"/>
            <w:sz w:val="26"/>
            <w:szCs w:val="26"/>
          </w:rPr>
          <w:t>т</w:t>
        </w:r>
      </w:ins>
      <w:ins w:id="324" w:author="Репина Светлана Анатольевна" w:date="2016-10-17T10:35:00Z">
        <w:r>
          <w:rPr>
            <w:rFonts w:ascii="Times New Roman" w:hAnsi="Times New Roman" w:cs="Times New Roman"/>
            <w:sz w:val="26"/>
            <w:szCs w:val="26"/>
          </w:rPr>
          <w:t>рации</w:t>
        </w:r>
      </w:ins>
      <w:ins w:id="325" w:author="Репина Светлана Анатольевна" w:date="2016-10-17T10:34:00Z">
        <w:r w:rsidRPr="00701B1D">
          <w:rPr>
            <w:rFonts w:ascii="Times New Roman" w:hAnsi="Times New Roman" w:cs="Times New Roman"/>
            <w:sz w:val="26"/>
            <w:szCs w:val="26"/>
          </w:rPr>
          <w:t>. В аудитории проведения должны быть подготовлены средства аудиозаписи и воспроизведения аудиозаписей.</w:t>
        </w:r>
      </w:ins>
    </w:p>
    <w:p w:rsidR="008D67BE" w:rsidRDefault="008D67BE" w:rsidP="008D67BE">
      <w:pPr>
        <w:widowControl w:val="0"/>
        <w:autoSpaceDE w:val="0"/>
        <w:autoSpaceDN w:val="0"/>
        <w:adjustRightInd w:val="0"/>
        <w:ind w:firstLine="709"/>
        <w:jc w:val="both"/>
        <w:rPr>
          <w:ins w:id="326" w:author="Репина Светлана Анатольевна" w:date="2016-10-17T09:58:00Z"/>
          <w:sz w:val="26"/>
          <w:szCs w:val="26"/>
        </w:rPr>
      </w:pPr>
      <w:del w:id="327" w:author="Репина Светлана Анатольевна" w:date="2016-10-17T10:37:00Z">
        <w:r w:rsidRPr="00F97A45" w:rsidDel="00624460">
          <w:rPr>
            <w:sz w:val="26"/>
            <w:szCs w:val="26"/>
          </w:rPr>
          <w:delText xml:space="preserve">Для выполнения заданий раздела «Говорение» используются аудитории, оснащенные средствами цифровой аудиозаписи. </w:delText>
        </w:r>
      </w:del>
      <w:r w:rsidRPr="00F97A45">
        <w:rPr>
          <w:sz w:val="26"/>
          <w:szCs w:val="26"/>
        </w:rPr>
        <w:t xml:space="preserve">Технические специалисты или организаторы </w:t>
      </w:r>
      <w:ins w:id="328" w:author="Репина Светлана Анатольевна" w:date="2016-10-17T10:37:00Z">
        <w:r w:rsidR="00624460">
          <w:rPr>
            <w:sz w:val="26"/>
            <w:szCs w:val="26"/>
          </w:rPr>
          <w:t xml:space="preserve">в аудитории </w:t>
        </w:r>
      </w:ins>
      <w:ins w:id="329" w:author="Репина Светлана Анатольевна" w:date="2016-10-17T12:17:00Z">
        <w:r w:rsidR="00332669">
          <w:rPr>
            <w:sz w:val="26"/>
            <w:szCs w:val="26"/>
          </w:rPr>
          <w:t xml:space="preserve">проведения </w:t>
        </w:r>
      </w:ins>
      <w:r w:rsidRPr="00F97A45">
        <w:rPr>
          <w:sz w:val="26"/>
          <w:szCs w:val="26"/>
        </w:rPr>
        <w:t>настраивают средства цифровой аудиозаписи для осуществления качественной записи устных ответов.</w:t>
      </w:r>
    </w:p>
    <w:p w:rsidR="00EA4554" w:rsidDel="00624460" w:rsidRDefault="00624460" w:rsidP="008D67BE">
      <w:pPr>
        <w:widowControl w:val="0"/>
        <w:autoSpaceDE w:val="0"/>
        <w:autoSpaceDN w:val="0"/>
        <w:adjustRightInd w:val="0"/>
        <w:ind w:firstLine="709"/>
        <w:jc w:val="both"/>
        <w:rPr>
          <w:del w:id="330" w:author="Репина Светлана Анатольевна" w:date="2016-10-17T10:27:00Z"/>
          <w:sz w:val="26"/>
          <w:szCs w:val="26"/>
        </w:rPr>
      </w:pPr>
      <w:ins w:id="331" w:author="Репина Светлана Анатольевна" w:date="2016-10-17T10:39:00Z">
        <w:r w:rsidRPr="00624460">
          <w:rPr>
            <w:sz w:val="26"/>
            <w:szCs w:val="26"/>
          </w:rPr>
          <w:t xml:space="preserve">В аудиториях </w:t>
        </w:r>
      </w:ins>
      <w:ins w:id="332" w:author="Репина Светлана Анатольевна" w:date="2016-10-17T14:10:00Z">
        <w:r w:rsidR="001E71CA">
          <w:rPr>
            <w:sz w:val="26"/>
            <w:szCs w:val="26"/>
          </w:rPr>
          <w:t>подготовки</w:t>
        </w:r>
      </w:ins>
      <w:ins w:id="333" w:author="Репина Светлана Анатольевна" w:date="2016-10-17T10:39:00Z">
        <w:r w:rsidRPr="00624460">
          <w:rPr>
            <w:sz w:val="26"/>
            <w:szCs w:val="26"/>
          </w:rPr>
          <w:t xml:space="preserve"> и проведения должно присутствовать не менее 2 организаторов в каждой </w:t>
        </w:r>
        <w:proofErr w:type="spellStart"/>
        <w:r w:rsidRPr="00624460">
          <w:rPr>
            <w:sz w:val="26"/>
            <w:szCs w:val="26"/>
          </w:rPr>
          <w:t>аудитории.</w:t>
        </w:r>
      </w:ins>
    </w:p>
    <w:p w:rsidR="00624460" w:rsidRPr="008D247F" w:rsidRDefault="00624460" w:rsidP="008D67BE">
      <w:pPr>
        <w:widowControl w:val="0"/>
        <w:autoSpaceDE w:val="0"/>
        <w:autoSpaceDN w:val="0"/>
        <w:adjustRightInd w:val="0"/>
        <w:ind w:firstLine="709"/>
        <w:jc w:val="both"/>
        <w:rPr>
          <w:ins w:id="334" w:author="Репина Светлана Анатольевна" w:date="2016-10-17T10:57:00Z"/>
          <w:sz w:val="26"/>
          <w:szCs w:val="26"/>
          <w:rPrChange w:id="335" w:author="Репина Светлана Анатольевна" w:date="2016-10-17T13:42:00Z">
            <w:rPr>
              <w:ins w:id="336" w:author="Репина Светлана Анатольевна" w:date="2016-10-17T10:57:00Z"/>
              <w:sz w:val="26"/>
              <w:szCs w:val="26"/>
              <w:lang w:val="en-US"/>
            </w:rPr>
          </w:rPrChange>
        </w:rPr>
      </w:pPr>
      <w:ins w:id="337" w:author="Репина Светлана Анатольевна" w:date="2016-10-17T10:40:00Z">
        <w:r w:rsidRPr="00624460">
          <w:rPr>
            <w:sz w:val="26"/>
            <w:szCs w:val="26"/>
          </w:rPr>
          <w:t>В</w:t>
        </w:r>
        <w:proofErr w:type="spellEnd"/>
        <w:r w:rsidRPr="00624460">
          <w:rPr>
            <w:sz w:val="26"/>
            <w:szCs w:val="26"/>
          </w:rPr>
          <w:t xml:space="preserve"> день проведения устной части экзамена в ППЭ должен присутствовать технический специалист.</w:t>
        </w:r>
      </w:ins>
    </w:p>
    <w:p w:rsidR="00815709" w:rsidRDefault="00815709" w:rsidP="008D67BE">
      <w:pPr>
        <w:widowControl w:val="0"/>
        <w:autoSpaceDE w:val="0"/>
        <w:autoSpaceDN w:val="0"/>
        <w:adjustRightInd w:val="0"/>
        <w:ind w:firstLine="709"/>
        <w:jc w:val="both"/>
        <w:rPr>
          <w:ins w:id="338" w:author="Репина Светлана Анатольевна" w:date="2016-10-17T10:59:00Z"/>
          <w:sz w:val="26"/>
          <w:szCs w:val="26"/>
        </w:rPr>
      </w:pPr>
      <w:ins w:id="339" w:author="Репина Светлана Анатольевна" w:date="2016-10-17T10:57:00Z">
        <w:r>
          <w:rPr>
            <w:sz w:val="26"/>
            <w:szCs w:val="26"/>
          </w:rPr>
          <w:t xml:space="preserve">В аудитории </w:t>
        </w:r>
      </w:ins>
      <w:ins w:id="340" w:author="Репина Светлана Анатольевна" w:date="2016-10-17T14:10:00Z">
        <w:r w:rsidR="00243BBD">
          <w:rPr>
            <w:sz w:val="26"/>
            <w:szCs w:val="26"/>
          </w:rPr>
          <w:t>подготовки</w:t>
        </w:r>
      </w:ins>
      <w:ins w:id="341" w:author="Репина Светлана Анатольевна" w:date="2016-10-17T10:57:00Z">
        <w:r>
          <w:rPr>
            <w:sz w:val="26"/>
            <w:szCs w:val="26"/>
          </w:rPr>
          <w:t xml:space="preserve"> </w:t>
        </w:r>
      </w:ins>
      <w:ins w:id="342" w:author="Репина Светлана Анатольевна" w:date="2016-10-17T10:58:00Z">
        <w:r>
          <w:rPr>
            <w:sz w:val="26"/>
            <w:szCs w:val="26"/>
          </w:rPr>
          <w:t>одновременно могут присутствовать не более 25 обучающихся (расс</w:t>
        </w:r>
      </w:ins>
      <w:ins w:id="343" w:author="Репина Светлана Анатольевна" w:date="2016-10-17T10:59:00Z">
        <w:r>
          <w:rPr>
            <w:sz w:val="26"/>
            <w:szCs w:val="26"/>
          </w:rPr>
          <w:t>а</w:t>
        </w:r>
      </w:ins>
      <w:ins w:id="344" w:author="Репина Светлана Анатольевна" w:date="2016-10-17T10:58:00Z">
        <w:r>
          <w:rPr>
            <w:sz w:val="26"/>
            <w:szCs w:val="26"/>
          </w:rPr>
          <w:t>дка по два человека</w:t>
        </w:r>
      </w:ins>
      <w:ins w:id="345" w:author="Репина Светлана Анатольевна" w:date="2016-10-17T10:59:00Z">
        <w:r>
          <w:rPr>
            <w:sz w:val="26"/>
            <w:szCs w:val="26"/>
          </w:rPr>
          <w:t xml:space="preserve"> за одну парту допускается).</w:t>
        </w:r>
      </w:ins>
    </w:p>
    <w:p w:rsidR="002E4FA9" w:rsidRDefault="002E4FA9" w:rsidP="002E4FA9">
      <w:pPr>
        <w:widowControl w:val="0"/>
        <w:autoSpaceDE w:val="0"/>
        <w:autoSpaceDN w:val="0"/>
        <w:adjustRightInd w:val="0"/>
        <w:ind w:firstLine="709"/>
        <w:jc w:val="both"/>
        <w:rPr>
          <w:ins w:id="346" w:author="Репина Светлана Анатольевна" w:date="2016-10-17T13:55:00Z"/>
          <w:sz w:val="26"/>
          <w:szCs w:val="26"/>
        </w:rPr>
      </w:pPr>
      <w:ins w:id="347" w:author="Репина Светлана Анатольевна" w:date="2016-10-17T13:55:00Z">
        <w:r>
          <w:rPr>
            <w:sz w:val="26"/>
            <w:szCs w:val="26"/>
          </w:rPr>
          <w:t xml:space="preserve">Ответственный организатор в аудитории </w:t>
        </w:r>
      </w:ins>
      <w:ins w:id="348" w:author="Репина Светлана Анатольевна" w:date="2016-10-17T14:10:00Z">
        <w:r w:rsidR="00243BBD">
          <w:rPr>
            <w:sz w:val="26"/>
            <w:szCs w:val="26"/>
          </w:rPr>
          <w:t>подготовки</w:t>
        </w:r>
      </w:ins>
      <w:ins w:id="349" w:author="Репина Светлана Анатольевна" w:date="2016-10-17T13:55:00Z">
        <w:r>
          <w:rPr>
            <w:sz w:val="26"/>
            <w:szCs w:val="26"/>
          </w:rPr>
          <w:t xml:space="preserve"> </w:t>
        </w:r>
      </w:ins>
      <w:ins w:id="350" w:author="Репина Светлана Анатольевна" w:date="2016-10-17T13:57:00Z">
        <w:r>
          <w:rPr>
            <w:sz w:val="26"/>
            <w:szCs w:val="26"/>
          </w:rPr>
          <w:t>и о</w:t>
        </w:r>
      </w:ins>
      <w:ins w:id="351" w:author="Репина Светлана Анатольевна" w:date="2016-10-17T13:56:00Z">
        <w:r>
          <w:rPr>
            <w:sz w:val="26"/>
            <w:szCs w:val="26"/>
          </w:rPr>
          <w:t xml:space="preserve">тветственный организатор в аудитории проведения </w:t>
        </w:r>
      </w:ins>
      <w:ins w:id="352" w:author="Репина Светлана Анатольевна" w:date="2016-10-17T13:55:00Z">
        <w:r>
          <w:rPr>
            <w:sz w:val="26"/>
            <w:szCs w:val="26"/>
          </w:rPr>
          <w:t>получа</w:t>
        </w:r>
      </w:ins>
      <w:ins w:id="353" w:author="Репина Светлана Анатольевна" w:date="2016-10-17T13:57:00Z">
        <w:r>
          <w:rPr>
            <w:sz w:val="26"/>
            <w:szCs w:val="26"/>
          </w:rPr>
          <w:t>ю</w:t>
        </w:r>
      </w:ins>
      <w:ins w:id="354" w:author="Репина Светлана Анатольевна" w:date="2016-10-17T13:55:00Z">
        <w:r>
          <w:rPr>
            <w:sz w:val="26"/>
            <w:szCs w:val="26"/>
          </w:rPr>
          <w:t>т в Штабе ППЭ бланки регистрации для участников экзамена</w:t>
        </w:r>
      </w:ins>
      <w:ins w:id="355" w:author="Репина Светлана Анатольевна" w:date="2016-10-17T13:57:00Z">
        <w:r>
          <w:rPr>
            <w:sz w:val="26"/>
            <w:szCs w:val="26"/>
          </w:rPr>
          <w:t xml:space="preserve"> и ИК </w:t>
        </w:r>
        <w:proofErr w:type="gramStart"/>
        <w:r>
          <w:rPr>
            <w:sz w:val="26"/>
            <w:szCs w:val="26"/>
          </w:rPr>
          <w:t>с</w:t>
        </w:r>
        <w:proofErr w:type="gramEnd"/>
        <w:r>
          <w:rPr>
            <w:sz w:val="26"/>
            <w:szCs w:val="26"/>
          </w:rPr>
          <w:t xml:space="preserve"> КИМ соответственно</w:t>
        </w:r>
      </w:ins>
      <w:ins w:id="356" w:author="Репина Светлана Анатольевна" w:date="2016-10-17T13:55:00Z">
        <w:r>
          <w:rPr>
            <w:sz w:val="26"/>
            <w:szCs w:val="26"/>
          </w:rPr>
          <w:t>.</w:t>
        </w:r>
      </w:ins>
    </w:p>
    <w:p w:rsidR="002E4FA9" w:rsidRPr="00815709" w:rsidRDefault="002E4FA9" w:rsidP="002E4FA9">
      <w:pPr>
        <w:widowControl w:val="0"/>
        <w:autoSpaceDE w:val="0"/>
        <w:autoSpaceDN w:val="0"/>
        <w:adjustRightInd w:val="0"/>
        <w:ind w:firstLine="709"/>
        <w:jc w:val="both"/>
        <w:rPr>
          <w:ins w:id="357" w:author="Репина Светлана Анатольевна" w:date="2016-10-17T13:55:00Z"/>
          <w:sz w:val="26"/>
          <w:szCs w:val="26"/>
        </w:rPr>
      </w:pPr>
      <w:ins w:id="358" w:author="Репина Светлана Анатольевна" w:date="2016-10-17T13:55:00Z">
        <w:r>
          <w:rPr>
            <w:sz w:val="26"/>
            <w:szCs w:val="26"/>
          </w:rPr>
          <w:t xml:space="preserve">Выдача бланков регистрации первой группе участников в аудитории </w:t>
        </w:r>
      </w:ins>
      <w:ins w:id="359" w:author="Репина Светлана Анатольевна" w:date="2016-10-17T14:11:00Z">
        <w:r w:rsidR="00243BBD">
          <w:rPr>
            <w:sz w:val="26"/>
            <w:szCs w:val="26"/>
          </w:rPr>
          <w:t>подготовки</w:t>
        </w:r>
      </w:ins>
      <w:ins w:id="360" w:author="Репина Светлана Анатольевна" w:date="2016-10-17T13:55:00Z">
        <w:r>
          <w:rPr>
            <w:sz w:val="26"/>
            <w:szCs w:val="26"/>
          </w:rPr>
          <w:t xml:space="preserve">  осуществляется не ранее 10.00 дня проведения экзамена. </w:t>
        </w:r>
      </w:ins>
    </w:p>
    <w:p w:rsidR="00815709" w:rsidRDefault="00815709" w:rsidP="008D67BE">
      <w:pPr>
        <w:widowControl w:val="0"/>
        <w:autoSpaceDE w:val="0"/>
        <w:autoSpaceDN w:val="0"/>
        <w:adjustRightInd w:val="0"/>
        <w:ind w:firstLine="709"/>
        <w:jc w:val="both"/>
        <w:rPr>
          <w:ins w:id="361" w:author="Репина Светлана Анатольевна" w:date="2016-10-17T13:48:00Z"/>
          <w:sz w:val="26"/>
          <w:szCs w:val="26"/>
        </w:rPr>
      </w:pPr>
      <w:ins w:id="362" w:author="Репина Светлана Анатольевна" w:date="2016-10-17T10:59:00Z">
        <w:r>
          <w:rPr>
            <w:sz w:val="26"/>
            <w:szCs w:val="26"/>
          </w:rPr>
          <w:t xml:space="preserve">При заполнении </w:t>
        </w:r>
      </w:ins>
      <w:ins w:id="363" w:author="Репина Светлана Анатольевна" w:date="2016-10-17T11:00:00Z">
        <w:r>
          <w:rPr>
            <w:sz w:val="26"/>
            <w:szCs w:val="26"/>
          </w:rPr>
          <w:t xml:space="preserve">участниками </w:t>
        </w:r>
      </w:ins>
      <w:ins w:id="364" w:author="Репина Светлана Анатольевна" w:date="2016-10-17T13:58:00Z">
        <w:r w:rsidR="002E4FA9">
          <w:rPr>
            <w:sz w:val="26"/>
            <w:szCs w:val="26"/>
          </w:rPr>
          <w:t xml:space="preserve">экзамена в аудитории </w:t>
        </w:r>
      </w:ins>
      <w:proofErr w:type="gramStart"/>
      <w:ins w:id="365" w:author="Репина Светлана Анатольевна" w:date="2016-10-17T14:11:00Z">
        <w:r w:rsidR="00243BBD">
          <w:rPr>
            <w:sz w:val="26"/>
            <w:szCs w:val="26"/>
          </w:rPr>
          <w:t>проведения</w:t>
        </w:r>
      </w:ins>
      <w:ins w:id="366" w:author="Репина Светлана Анатольевна" w:date="2016-10-17T13:58:00Z">
        <w:r w:rsidR="002E4FA9">
          <w:rPr>
            <w:sz w:val="26"/>
            <w:szCs w:val="26"/>
          </w:rPr>
          <w:t xml:space="preserve"> </w:t>
        </w:r>
      </w:ins>
      <w:ins w:id="367" w:author="Репина Светлана Анатольевна" w:date="2016-10-17T10:59:00Z">
        <w:r>
          <w:rPr>
            <w:sz w:val="26"/>
            <w:szCs w:val="26"/>
          </w:rPr>
          <w:t>бланк</w:t>
        </w:r>
      </w:ins>
      <w:ins w:id="368" w:author="Репина Светлана Анатольевна" w:date="2016-10-17T13:58:00Z">
        <w:r w:rsidR="002E4FA9">
          <w:rPr>
            <w:sz w:val="26"/>
            <w:szCs w:val="26"/>
          </w:rPr>
          <w:t>ов</w:t>
        </w:r>
      </w:ins>
      <w:ins w:id="369" w:author="Репина Светлана Анатольевна" w:date="2016-10-17T10:59:00Z">
        <w:r>
          <w:rPr>
            <w:sz w:val="26"/>
            <w:szCs w:val="26"/>
          </w:rPr>
          <w:t xml:space="preserve"> регистрации пол</w:t>
        </w:r>
      </w:ins>
      <w:ins w:id="370" w:author="Репина Светлана Анатольевна" w:date="2016-10-17T13:48:00Z">
        <w:r w:rsidR="008D247F">
          <w:rPr>
            <w:sz w:val="26"/>
            <w:szCs w:val="26"/>
          </w:rPr>
          <w:t>я</w:t>
        </w:r>
      </w:ins>
      <w:ins w:id="371" w:author="Репина Светлана Анатольевна" w:date="2016-10-17T11:01:00Z">
        <w:r>
          <w:rPr>
            <w:sz w:val="26"/>
            <w:szCs w:val="26"/>
          </w:rPr>
          <w:t xml:space="preserve"> </w:t>
        </w:r>
      </w:ins>
      <w:ins w:id="372" w:author="Репина Светлана Анатольевна" w:date="2016-10-17T14:11:00Z">
        <w:r w:rsidR="00243BBD">
          <w:rPr>
            <w:sz w:val="26"/>
            <w:szCs w:val="26"/>
          </w:rPr>
          <w:t xml:space="preserve">указанных </w:t>
        </w:r>
      </w:ins>
      <w:ins w:id="373" w:author="Репина Светлана Анатольевна" w:date="2016-10-17T11:00:00Z">
        <w:r>
          <w:rPr>
            <w:sz w:val="26"/>
            <w:szCs w:val="26"/>
          </w:rPr>
          <w:t>бланк</w:t>
        </w:r>
      </w:ins>
      <w:ins w:id="374" w:author="Репина Светлана Анатольевна" w:date="2016-10-17T13:58:00Z">
        <w:r w:rsidR="002E4FA9">
          <w:rPr>
            <w:sz w:val="26"/>
            <w:szCs w:val="26"/>
          </w:rPr>
          <w:t>ов</w:t>
        </w:r>
      </w:ins>
      <w:proofErr w:type="gramEnd"/>
      <w:ins w:id="375" w:author="Репина Светлана Анатольевна" w:date="2016-10-17T11:00:00Z">
        <w:r>
          <w:rPr>
            <w:sz w:val="26"/>
            <w:szCs w:val="26"/>
          </w:rPr>
          <w:t xml:space="preserve"> </w:t>
        </w:r>
      </w:ins>
      <w:ins w:id="376" w:author="Репина Светлана Анатольевна" w:date="2016-10-17T10:59:00Z">
        <w:r>
          <w:rPr>
            <w:sz w:val="26"/>
            <w:szCs w:val="26"/>
          </w:rPr>
          <w:t xml:space="preserve"> для указания аудитории </w:t>
        </w:r>
      </w:ins>
      <w:ins w:id="377" w:author="Репина Светлана Анатольевна" w:date="2016-10-17T11:01:00Z">
        <w:r>
          <w:rPr>
            <w:sz w:val="26"/>
            <w:szCs w:val="26"/>
          </w:rPr>
          <w:t xml:space="preserve">проведения </w:t>
        </w:r>
      </w:ins>
      <w:ins w:id="378" w:author="Репина Светлана Анатольевна" w:date="2016-10-17T13:48:00Z">
        <w:r w:rsidR="008D247F">
          <w:rPr>
            <w:sz w:val="26"/>
            <w:szCs w:val="26"/>
          </w:rPr>
          <w:t xml:space="preserve">и номера КИМ </w:t>
        </w:r>
      </w:ins>
      <w:ins w:id="379" w:author="Репина Светлана Анатольевна" w:date="2016-10-17T10:59:00Z">
        <w:r>
          <w:rPr>
            <w:sz w:val="26"/>
            <w:szCs w:val="26"/>
          </w:rPr>
          <w:t>не заполняется</w:t>
        </w:r>
      </w:ins>
      <w:ins w:id="380" w:author="Репина Светлана Анатольевна" w:date="2016-10-17T13:48:00Z">
        <w:r w:rsidR="008D247F">
          <w:rPr>
            <w:sz w:val="26"/>
            <w:szCs w:val="26"/>
          </w:rPr>
          <w:t>.</w:t>
        </w:r>
      </w:ins>
    </w:p>
    <w:p w:rsidR="008D67BE" w:rsidRDefault="008D67BE" w:rsidP="008D67BE">
      <w:pPr>
        <w:widowControl w:val="0"/>
        <w:autoSpaceDE w:val="0"/>
        <w:autoSpaceDN w:val="0"/>
        <w:adjustRightInd w:val="0"/>
        <w:ind w:firstLine="709"/>
        <w:jc w:val="both"/>
        <w:rPr>
          <w:ins w:id="381" w:author="Репина Светлана Анатольевна" w:date="2016-10-17T11:10:00Z"/>
          <w:sz w:val="26"/>
          <w:szCs w:val="26"/>
        </w:rPr>
      </w:pPr>
      <w:r w:rsidRPr="00F97A45">
        <w:rPr>
          <w:sz w:val="26"/>
          <w:szCs w:val="26"/>
        </w:rPr>
        <w:t>Обучающиеся приглашаются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ins w:id="382" w:author="Репина Светлана Анатольевна" w:date="2016-10-17T11:01:00Z">
        <w:r w:rsidR="00815709">
          <w:rPr>
            <w:sz w:val="26"/>
            <w:szCs w:val="26"/>
          </w:rPr>
          <w:t xml:space="preserve"> проведения</w:t>
        </w:r>
      </w:ins>
      <w:r w:rsidRPr="00F97A45">
        <w:rPr>
          <w:sz w:val="26"/>
          <w:szCs w:val="26"/>
        </w:rPr>
        <w:t xml:space="preserve"> для получения задания устной части КИМ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оследующей записи устных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КИМ.</w:t>
      </w:r>
    </w:p>
    <w:p w:rsidR="00412D88" w:rsidRDefault="00412D88" w:rsidP="00412D88">
      <w:pPr>
        <w:widowControl w:val="0"/>
        <w:autoSpaceDE w:val="0"/>
        <w:autoSpaceDN w:val="0"/>
        <w:adjustRightInd w:val="0"/>
        <w:ind w:firstLine="709"/>
        <w:jc w:val="both"/>
        <w:rPr>
          <w:ins w:id="383" w:author="Репина Светлана Анатольевна" w:date="2016-10-17T11:10:00Z"/>
          <w:sz w:val="26"/>
          <w:szCs w:val="26"/>
        </w:rPr>
      </w:pPr>
      <w:ins w:id="384" w:author="Репина Светлана Анатольевна" w:date="2016-10-17T11:10:00Z">
        <w:r>
          <w:rPr>
            <w:sz w:val="26"/>
            <w:szCs w:val="26"/>
          </w:rPr>
          <w:t xml:space="preserve">Сопровождение участников экзамена из аудитории </w:t>
        </w:r>
      </w:ins>
      <w:ins w:id="385" w:author="Репина Светлана Анатольевна" w:date="2016-10-17T14:11:00Z">
        <w:r w:rsidR="00243BBD">
          <w:rPr>
            <w:sz w:val="26"/>
            <w:szCs w:val="26"/>
          </w:rPr>
          <w:t>подготовки</w:t>
        </w:r>
      </w:ins>
      <w:ins w:id="386" w:author="Репина Светлана Анатольевна" w:date="2016-10-17T11:10:00Z">
        <w:r>
          <w:rPr>
            <w:sz w:val="26"/>
            <w:szCs w:val="26"/>
          </w:rPr>
          <w:t xml:space="preserve"> в аудиторию проведения осуществляется организатором вне аудитории.</w:t>
        </w:r>
      </w:ins>
    </w:p>
    <w:p w:rsidR="00412D88" w:rsidRDefault="00412D88" w:rsidP="008D67BE">
      <w:pPr>
        <w:widowControl w:val="0"/>
        <w:autoSpaceDE w:val="0"/>
        <w:autoSpaceDN w:val="0"/>
        <w:adjustRightInd w:val="0"/>
        <w:ind w:firstLine="709"/>
        <w:jc w:val="both"/>
        <w:rPr>
          <w:ins w:id="387" w:author="Репина Светлана Анатольевна" w:date="2016-10-17T11:01:00Z"/>
          <w:sz w:val="26"/>
          <w:szCs w:val="26"/>
        </w:rPr>
      </w:pPr>
      <w:ins w:id="388" w:author="Репина Светлана Анатольевна" w:date="2016-10-17T11:10:00Z">
        <w:r>
          <w:rPr>
            <w:sz w:val="26"/>
            <w:szCs w:val="26"/>
          </w:rPr>
          <w:t>Каждая</w:t>
        </w:r>
        <w:r w:rsidRPr="00412D88">
          <w:rPr>
            <w:sz w:val="26"/>
            <w:szCs w:val="26"/>
          </w:rPr>
          <w:t xml:space="preserve"> группа участников заходит в аудиторию проведения только после того, как сдачу экзамена завершили все участники из предыдущей группы (</w:t>
        </w:r>
        <w:proofErr w:type="gramStart"/>
        <w:r w:rsidRPr="00412D88">
          <w:rPr>
            <w:sz w:val="26"/>
            <w:szCs w:val="26"/>
          </w:rPr>
          <w:t>рекомендуется</w:t>
        </w:r>
        <w:proofErr w:type="gramEnd"/>
        <w:r w:rsidRPr="00412D88">
          <w:rPr>
            <w:sz w:val="26"/>
            <w:szCs w:val="26"/>
          </w:rPr>
          <w:t xml:space="preserve"> чтобы через одно рабочее место в аудитории проведения за день смогли пройти максимум 4 участника ОГЭ).</w:t>
        </w:r>
      </w:ins>
    </w:p>
    <w:p w:rsidR="005B14EC" w:rsidRDefault="00C70051">
      <w:pPr>
        <w:widowControl w:val="0"/>
        <w:autoSpaceDE w:val="0"/>
        <w:autoSpaceDN w:val="0"/>
        <w:adjustRightInd w:val="0"/>
        <w:ind w:left="708" w:firstLine="1"/>
        <w:jc w:val="both"/>
        <w:rPr>
          <w:ins w:id="389" w:author="Репина Светлана Анатольевна" w:date="2016-10-17T12:23:00Z"/>
          <w:sz w:val="26"/>
          <w:szCs w:val="26"/>
        </w:rPr>
        <w:pPrChange w:id="390" w:author="Репина Светлана Анатольевна" w:date="2016-10-17T12:18:00Z">
          <w:pPr>
            <w:widowControl w:val="0"/>
            <w:autoSpaceDE w:val="0"/>
            <w:autoSpaceDN w:val="0"/>
            <w:adjustRightInd w:val="0"/>
            <w:ind w:firstLine="709"/>
            <w:jc w:val="both"/>
          </w:pPr>
        </w:pPrChange>
      </w:pPr>
      <w:ins w:id="391" w:author="Репина Светлана Анатольевна" w:date="2016-10-17T11:16:00Z">
        <w:r>
          <w:rPr>
            <w:sz w:val="26"/>
            <w:szCs w:val="26"/>
          </w:rPr>
          <w:t xml:space="preserve">В аудитории проведения участник занимает рабочее место. </w:t>
        </w:r>
      </w:ins>
    </w:p>
    <w:p w:rsidR="005B14EC" w:rsidRDefault="00412D88">
      <w:pPr>
        <w:widowControl w:val="0"/>
        <w:autoSpaceDE w:val="0"/>
        <w:autoSpaceDN w:val="0"/>
        <w:adjustRightInd w:val="0"/>
        <w:ind w:left="708" w:firstLine="1"/>
        <w:jc w:val="both"/>
        <w:rPr>
          <w:ins w:id="392" w:author="Репина Светлана Анатольевна" w:date="2016-10-17T11:15:00Z"/>
          <w:sz w:val="26"/>
          <w:szCs w:val="26"/>
        </w:rPr>
        <w:pPrChange w:id="393" w:author="Репина Светлана Анатольевна" w:date="2016-10-17T12:23:00Z">
          <w:pPr>
            <w:widowControl w:val="0"/>
            <w:autoSpaceDE w:val="0"/>
            <w:autoSpaceDN w:val="0"/>
            <w:adjustRightInd w:val="0"/>
            <w:ind w:firstLine="709"/>
            <w:jc w:val="both"/>
          </w:pPr>
        </w:pPrChange>
      </w:pPr>
      <w:ins w:id="394" w:author="Репина Светлана Анатольевна" w:date="2016-10-17T11:10:00Z">
        <w:r w:rsidRPr="00412D88">
          <w:rPr>
            <w:sz w:val="26"/>
            <w:szCs w:val="26"/>
          </w:rPr>
          <w:t xml:space="preserve">Организатор в </w:t>
        </w:r>
      </w:ins>
      <w:ins w:id="395" w:author="Репина Светлана Анатольевна" w:date="2016-10-17T12:24:00Z">
        <w:r w:rsidR="007C6E96">
          <w:rPr>
            <w:sz w:val="26"/>
            <w:szCs w:val="26"/>
          </w:rPr>
          <w:t xml:space="preserve">данной </w:t>
        </w:r>
      </w:ins>
      <w:ins w:id="396" w:author="Репина Светлана Анатольевна" w:date="2016-10-17T11:10:00Z">
        <w:r w:rsidRPr="00412D88">
          <w:rPr>
            <w:sz w:val="26"/>
            <w:szCs w:val="26"/>
          </w:rPr>
          <w:t xml:space="preserve">аудитории </w:t>
        </w:r>
      </w:ins>
      <w:ins w:id="397" w:author="Репина Светлана Анатольевна" w:date="2016-10-17T12:24:00Z">
        <w:r w:rsidR="007C6E96">
          <w:rPr>
            <w:sz w:val="26"/>
            <w:szCs w:val="26"/>
          </w:rPr>
          <w:t>проводит инструктаж</w:t>
        </w:r>
      </w:ins>
      <w:ins w:id="398" w:author="Репина Светлана Анатольевна" w:date="2016-10-17T11:15:00Z">
        <w:r w:rsidR="00C70051">
          <w:rPr>
            <w:sz w:val="26"/>
            <w:szCs w:val="26"/>
          </w:rPr>
          <w:t>:</w:t>
        </w:r>
      </w:ins>
      <w:ins w:id="399" w:author="Репина Светлана Анатольевна" w:date="2016-10-17T11:10:00Z">
        <w:r w:rsidRPr="00412D88">
          <w:rPr>
            <w:sz w:val="26"/>
            <w:szCs w:val="26"/>
          </w:rPr>
          <w:t xml:space="preserve"> </w:t>
        </w:r>
      </w:ins>
    </w:p>
    <w:p w:rsidR="00412D88" w:rsidRDefault="00412D88" w:rsidP="008D67BE">
      <w:pPr>
        <w:widowControl w:val="0"/>
        <w:autoSpaceDE w:val="0"/>
        <w:autoSpaceDN w:val="0"/>
        <w:adjustRightInd w:val="0"/>
        <w:ind w:firstLine="709"/>
        <w:jc w:val="both"/>
        <w:rPr>
          <w:ins w:id="400" w:author="Репина Светлана Анатольевна" w:date="2016-10-17T11:10:00Z"/>
          <w:sz w:val="26"/>
          <w:szCs w:val="26"/>
        </w:rPr>
      </w:pPr>
      <w:ins w:id="401" w:author="Репина Светлана Анатольевна" w:date="2016-10-17T11:10:00Z">
        <w:r w:rsidRPr="00412D88">
          <w:rPr>
            <w:sz w:val="26"/>
            <w:szCs w:val="26"/>
          </w:rPr>
          <w:lastRenderedPageBreak/>
          <w:t xml:space="preserve">о </w:t>
        </w:r>
      </w:ins>
      <w:ins w:id="402" w:author="Репина Светлана Анатольевна" w:date="2016-10-17T11:11:00Z">
        <w:r>
          <w:rPr>
            <w:sz w:val="26"/>
            <w:szCs w:val="26"/>
          </w:rPr>
          <w:t>заполнении полей для номера аудитории проведения и номера КИМ</w:t>
        </w:r>
      </w:ins>
      <w:ins w:id="403" w:author="Репина Светлана Анатольевна" w:date="2016-10-17T11:15:00Z">
        <w:r w:rsidR="00C70051">
          <w:rPr>
            <w:sz w:val="26"/>
            <w:szCs w:val="26"/>
          </w:rPr>
          <w:t>;</w:t>
        </w:r>
      </w:ins>
    </w:p>
    <w:p w:rsidR="00C70051" w:rsidRDefault="00412D88" w:rsidP="00412D88">
      <w:pPr>
        <w:widowControl w:val="0"/>
        <w:autoSpaceDE w:val="0"/>
        <w:autoSpaceDN w:val="0"/>
        <w:adjustRightInd w:val="0"/>
        <w:ind w:firstLine="709"/>
        <w:jc w:val="both"/>
        <w:rPr>
          <w:ins w:id="404" w:author="Репина Светлана Анатольевна" w:date="2016-10-17T11:15:00Z"/>
          <w:sz w:val="26"/>
          <w:szCs w:val="26"/>
        </w:rPr>
      </w:pPr>
      <w:ins w:id="405" w:author="Репина Светлана Анатольевна" w:date="2016-10-17T11:12:00Z">
        <w:r>
          <w:rPr>
            <w:sz w:val="26"/>
            <w:szCs w:val="26"/>
          </w:rPr>
          <w:t xml:space="preserve">о </w:t>
        </w:r>
      </w:ins>
      <w:ins w:id="406" w:author="Репина Светлана Анатольевна" w:date="2016-10-17T11:13:00Z">
        <w:r>
          <w:rPr>
            <w:sz w:val="26"/>
            <w:szCs w:val="26"/>
          </w:rPr>
          <w:t xml:space="preserve">времени на подготовку и выполнение заданий. </w:t>
        </w:r>
      </w:ins>
    </w:p>
    <w:p w:rsidR="00412D88" w:rsidDel="00F10074" w:rsidRDefault="00412D88" w:rsidP="00C70051">
      <w:pPr>
        <w:widowControl w:val="0"/>
        <w:autoSpaceDE w:val="0"/>
        <w:autoSpaceDN w:val="0"/>
        <w:adjustRightInd w:val="0"/>
        <w:ind w:firstLine="709"/>
        <w:jc w:val="both"/>
        <w:rPr>
          <w:del w:id="407" w:author="Репина Светлана Анатольевна" w:date="2016-10-17T11:06:00Z"/>
          <w:sz w:val="26"/>
          <w:szCs w:val="26"/>
        </w:rPr>
      </w:pPr>
      <w:ins w:id="408" w:author="Репина Светлана Анатольевна" w:date="2016-10-17T11:13:00Z">
        <w:r>
          <w:rPr>
            <w:sz w:val="26"/>
            <w:szCs w:val="26"/>
          </w:rPr>
          <w:t>Также о</w:t>
        </w:r>
      </w:ins>
      <w:ins w:id="409" w:author="Репина Светлана Анатольевна" w:date="2016-10-17T11:12:00Z">
        <w:r w:rsidRPr="00412D88">
          <w:rPr>
            <w:sz w:val="26"/>
            <w:szCs w:val="26"/>
          </w:rPr>
          <w:t>рганизатор предупреждает участника о том, что при выполнении</w:t>
        </w:r>
      </w:ins>
      <w:ins w:id="410" w:author="Репина Светлана Анатольевна" w:date="2016-10-17T11:25:00Z">
        <w:r w:rsidR="00F10074">
          <w:rPr>
            <w:sz w:val="26"/>
            <w:szCs w:val="26"/>
          </w:rPr>
          <w:t xml:space="preserve">     </w:t>
        </w:r>
      </w:ins>
      <w:ins w:id="411" w:author="Репина Светлана Анатольевна" w:date="2016-10-17T11:12:00Z">
        <w:r w:rsidRPr="00412D88">
          <w:rPr>
            <w:sz w:val="26"/>
            <w:szCs w:val="26"/>
          </w:rPr>
          <w:t xml:space="preserve"> задания 2</w:t>
        </w:r>
        <w:r>
          <w:rPr>
            <w:sz w:val="26"/>
            <w:szCs w:val="26"/>
          </w:rPr>
          <w:t xml:space="preserve"> (условный диалог-</w:t>
        </w:r>
        <w:proofErr w:type="spellStart"/>
        <w:r>
          <w:rPr>
            <w:sz w:val="26"/>
            <w:szCs w:val="26"/>
          </w:rPr>
          <w:t>распрос</w:t>
        </w:r>
        <w:proofErr w:type="spellEnd"/>
        <w:r>
          <w:rPr>
            <w:sz w:val="26"/>
            <w:szCs w:val="26"/>
          </w:rPr>
          <w:t>)</w:t>
        </w:r>
        <w:r w:rsidRPr="00412D88">
          <w:rPr>
            <w:sz w:val="26"/>
            <w:szCs w:val="26"/>
          </w:rPr>
          <w:t xml:space="preserve"> отвечать на вопрос необходимо сразу после его прослушивания, затем слушать следующий вопрос и отвечать. Следует сообщить участнику о том, что время на подготовку к ответу на вопросы задания 2 не предусматривается. </w:t>
        </w:r>
      </w:ins>
    </w:p>
    <w:p w:rsidR="00F10074" w:rsidRPr="00F10074" w:rsidRDefault="00F10074" w:rsidP="00F10074">
      <w:pPr>
        <w:widowControl w:val="0"/>
        <w:autoSpaceDE w:val="0"/>
        <w:autoSpaceDN w:val="0"/>
        <w:adjustRightInd w:val="0"/>
        <w:ind w:firstLine="709"/>
        <w:jc w:val="both"/>
        <w:rPr>
          <w:ins w:id="412" w:author="Репина Светлана Анатольевна" w:date="2016-10-17T11:24:00Z"/>
          <w:sz w:val="26"/>
          <w:szCs w:val="26"/>
        </w:rPr>
      </w:pPr>
      <w:ins w:id="413" w:author="Репина Светлана Анатольевна" w:date="2016-10-17T11:24:00Z">
        <w:r w:rsidRPr="00F10074">
          <w:rPr>
            <w:sz w:val="26"/>
            <w:szCs w:val="26"/>
          </w:rPr>
          <w:t>Прежде чем приступить к ответам на вопросы участник проговаривает на русском языке в средство аудиозаписи  уникальный идентификационный номер своей работы.</w:t>
        </w:r>
      </w:ins>
    </w:p>
    <w:p w:rsidR="00F10074" w:rsidRPr="00F10074" w:rsidRDefault="00F10074" w:rsidP="00F10074">
      <w:pPr>
        <w:widowControl w:val="0"/>
        <w:autoSpaceDE w:val="0"/>
        <w:autoSpaceDN w:val="0"/>
        <w:adjustRightInd w:val="0"/>
        <w:ind w:firstLine="709"/>
        <w:jc w:val="both"/>
        <w:rPr>
          <w:ins w:id="414" w:author="Репина Светлана Анатольевна" w:date="2016-10-17T11:24:00Z"/>
          <w:sz w:val="26"/>
          <w:szCs w:val="26"/>
        </w:rPr>
      </w:pPr>
      <w:ins w:id="415" w:author="Репина Светлана Анатольевна" w:date="2016-10-17T11:24:00Z">
        <w:r w:rsidRPr="00F10074">
          <w:rPr>
            <w:sz w:val="26"/>
            <w:szCs w:val="26"/>
          </w:rPr>
          <w:t xml:space="preserve">Перед ответом на каждое задание участник произносит номер </w:t>
        </w:r>
      </w:ins>
      <w:ins w:id="416" w:author="Репина Светлана Анатольевна" w:date="2016-10-17T11:25:00Z">
        <w:r>
          <w:rPr>
            <w:sz w:val="26"/>
            <w:szCs w:val="26"/>
          </w:rPr>
          <w:t xml:space="preserve">каждого </w:t>
        </w:r>
      </w:ins>
      <w:ins w:id="417" w:author="Репина Светлана Анатольевна" w:date="2016-10-17T11:24:00Z">
        <w:r w:rsidRPr="00F10074">
          <w:rPr>
            <w:sz w:val="26"/>
            <w:szCs w:val="26"/>
          </w:rPr>
          <w:t xml:space="preserve">задания на русском языке. </w:t>
        </w:r>
      </w:ins>
    </w:p>
    <w:p w:rsidR="00F10074" w:rsidRPr="00F10074" w:rsidRDefault="00F10074" w:rsidP="00F10074">
      <w:pPr>
        <w:widowControl w:val="0"/>
        <w:autoSpaceDE w:val="0"/>
        <w:autoSpaceDN w:val="0"/>
        <w:adjustRightInd w:val="0"/>
        <w:ind w:firstLine="709"/>
        <w:jc w:val="both"/>
        <w:rPr>
          <w:ins w:id="418" w:author="Репина Светлана Анатольевна" w:date="2016-10-17T11:24:00Z"/>
          <w:sz w:val="26"/>
          <w:szCs w:val="26"/>
        </w:rPr>
      </w:pPr>
      <w:ins w:id="419" w:author="Репина Светлана Анатольевна" w:date="2016-10-17T11:24:00Z">
        <w:r w:rsidRPr="00F10074">
          <w:rPr>
            <w:sz w:val="26"/>
            <w:szCs w:val="26"/>
          </w:rPr>
          <w:t>После завершения выполнения 1-го задания, организатор, сопровождающий участника, должен включить воспроизведение аудиозаписи 2-го задания</w:t>
        </w:r>
      </w:ins>
      <w:ins w:id="420" w:author="Репина Светлана Анатольевна" w:date="2016-10-17T11:25:00Z">
        <w:r>
          <w:rPr>
            <w:sz w:val="26"/>
            <w:szCs w:val="26"/>
          </w:rPr>
          <w:t xml:space="preserve"> (условный диалог-</w:t>
        </w:r>
        <w:proofErr w:type="spellStart"/>
        <w:r>
          <w:rPr>
            <w:sz w:val="26"/>
            <w:szCs w:val="26"/>
          </w:rPr>
          <w:t>распрос</w:t>
        </w:r>
        <w:proofErr w:type="spellEnd"/>
        <w:r>
          <w:rPr>
            <w:sz w:val="26"/>
            <w:szCs w:val="26"/>
          </w:rPr>
          <w:t>)</w:t>
        </w:r>
      </w:ins>
      <w:ins w:id="421" w:author="Репина Светлана Анатольевна" w:date="2016-10-17T11:24:00Z">
        <w:r w:rsidRPr="00F10074">
          <w:rPr>
            <w:sz w:val="26"/>
            <w:szCs w:val="26"/>
          </w:rPr>
          <w:t>.</w:t>
        </w:r>
      </w:ins>
    </w:p>
    <w:p w:rsidR="00F10074" w:rsidRPr="00F10074" w:rsidRDefault="00F10074" w:rsidP="00F10074">
      <w:pPr>
        <w:widowControl w:val="0"/>
        <w:autoSpaceDE w:val="0"/>
        <w:autoSpaceDN w:val="0"/>
        <w:adjustRightInd w:val="0"/>
        <w:ind w:firstLine="709"/>
        <w:jc w:val="both"/>
        <w:rPr>
          <w:ins w:id="422" w:author="Репина Светлана Анатольевна" w:date="2016-10-17T11:24:00Z"/>
          <w:sz w:val="26"/>
          <w:szCs w:val="26"/>
        </w:rPr>
      </w:pPr>
      <w:ins w:id="423" w:author="Репина Светлана Анатольевна" w:date="2016-10-17T11:24:00Z">
        <w:r w:rsidRPr="00F10074">
          <w:rPr>
            <w:sz w:val="26"/>
            <w:szCs w:val="26"/>
          </w:rPr>
          <w:t>Участник последовательно слушает и отвечает на каждый вопрос в аудиозаписи, а затем приступает к подготовке и выполнению 3-го задания.</w:t>
        </w:r>
      </w:ins>
    </w:p>
    <w:p w:rsidR="00F10074" w:rsidRPr="00F10074" w:rsidRDefault="00F10074" w:rsidP="00F10074">
      <w:pPr>
        <w:widowControl w:val="0"/>
        <w:autoSpaceDE w:val="0"/>
        <w:autoSpaceDN w:val="0"/>
        <w:adjustRightInd w:val="0"/>
        <w:ind w:firstLine="709"/>
        <w:jc w:val="both"/>
        <w:rPr>
          <w:ins w:id="424" w:author="Репина Светлана Анатольевна" w:date="2016-10-17T11:24:00Z"/>
          <w:sz w:val="26"/>
          <w:szCs w:val="26"/>
        </w:rPr>
      </w:pPr>
      <w:ins w:id="425" w:author="Репина Светлана Анатольевна" w:date="2016-10-17T11:24:00Z">
        <w:r w:rsidRPr="00F10074">
          <w:rPr>
            <w:sz w:val="26"/>
            <w:szCs w:val="26"/>
          </w:rPr>
          <w:t>По истечении 15-ти минут организатор</w:t>
        </w:r>
      </w:ins>
      <w:ins w:id="426" w:author="Репина Светлана Анатольевна" w:date="2016-10-17T12:16:00Z">
        <w:r w:rsidR="00332669">
          <w:rPr>
            <w:sz w:val="26"/>
            <w:szCs w:val="26"/>
          </w:rPr>
          <w:t>ы в</w:t>
        </w:r>
      </w:ins>
      <w:ins w:id="427" w:author="Репина Светлана Анатольевна" w:date="2016-10-17T11:26:00Z">
        <w:r>
          <w:rPr>
            <w:sz w:val="26"/>
            <w:szCs w:val="26"/>
          </w:rPr>
          <w:t xml:space="preserve"> аудитории </w:t>
        </w:r>
      </w:ins>
      <w:proofErr w:type="gramStart"/>
      <w:ins w:id="428" w:author="Репина Светлана Анатольевна" w:date="2016-10-17T11:24:00Z">
        <w:r w:rsidRPr="00F10074">
          <w:rPr>
            <w:sz w:val="26"/>
            <w:szCs w:val="26"/>
          </w:rPr>
          <w:t>объявля</w:t>
        </w:r>
      </w:ins>
      <w:ins w:id="429" w:author="Репина Светлана Анатольевна" w:date="2016-10-17T12:16:00Z">
        <w:r w:rsidR="00332669">
          <w:rPr>
            <w:sz w:val="26"/>
            <w:szCs w:val="26"/>
          </w:rPr>
          <w:t>ю</w:t>
        </w:r>
      </w:ins>
      <w:ins w:id="430" w:author="Репина Светлана Анатольевна" w:date="2016-10-17T11:24:00Z">
        <w:r w:rsidRPr="00F10074">
          <w:rPr>
            <w:sz w:val="26"/>
            <w:szCs w:val="26"/>
          </w:rPr>
          <w:t>т о завершении экзамена и выключает</w:t>
        </w:r>
        <w:proofErr w:type="gramEnd"/>
        <w:r w:rsidRPr="00F10074">
          <w:rPr>
            <w:sz w:val="26"/>
            <w:szCs w:val="26"/>
          </w:rPr>
          <w:t xml:space="preserve"> аудиозапись ответа.</w:t>
        </w:r>
      </w:ins>
    </w:p>
    <w:p w:rsidR="00F10074" w:rsidRPr="00F10074" w:rsidRDefault="00F10074" w:rsidP="00F10074">
      <w:pPr>
        <w:widowControl w:val="0"/>
        <w:autoSpaceDE w:val="0"/>
        <w:autoSpaceDN w:val="0"/>
        <w:adjustRightInd w:val="0"/>
        <w:ind w:firstLine="709"/>
        <w:jc w:val="both"/>
        <w:rPr>
          <w:ins w:id="431" w:author="Репина Светлана Анатольевна" w:date="2016-10-17T11:24:00Z"/>
          <w:sz w:val="26"/>
          <w:szCs w:val="26"/>
        </w:rPr>
      </w:pPr>
      <w:ins w:id="432" w:author="Репина Светлана Анатольевна" w:date="2016-10-17T11:24:00Z">
        <w:r w:rsidRPr="00F10074">
          <w:rPr>
            <w:sz w:val="26"/>
            <w:szCs w:val="26"/>
          </w:rPr>
          <w:t>Организатор</w:t>
        </w:r>
      </w:ins>
      <w:ins w:id="433" w:author="Репина Светлана Анатольевна" w:date="2016-10-17T12:16:00Z">
        <w:r w:rsidR="00332669">
          <w:rPr>
            <w:sz w:val="26"/>
            <w:szCs w:val="26"/>
          </w:rPr>
          <w:t>ы (технический специалист)</w:t>
        </w:r>
      </w:ins>
      <w:ins w:id="434" w:author="Репина Светлана Анатольевна" w:date="2016-10-17T11:24:00Z">
        <w:r w:rsidRPr="00F10074">
          <w:rPr>
            <w:sz w:val="26"/>
            <w:szCs w:val="26"/>
          </w:rPr>
          <w:t xml:space="preserve"> сохраняет аудиозапись ответа участника под определенным кодом – номер </w:t>
        </w:r>
        <w:proofErr w:type="spellStart"/>
        <w:r w:rsidRPr="00F10074">
          <w:rPr>
            <w:sz w:val="26"/>
            <w:szCs w:val="26"/>
          </w:rPr>
          <w:t>ППЭ_номер</w:t>
        </w:r>
        <w:proofErr w:type="spellEnd"/>
        <w:r w:rsidRPr="00F10074">
          <w:rPr>
            <w:sz w:val="26"/>
            <w:szCs w:val="26"/>
          </w:rPr>
          <w:t xml:space="preserve"> аудитории_ уникальный идентификационный номер работы.</w:t>
        </w:r>
      </w:ins>
    </w:p>
    <w:p w:rsidR="00F10074" w:rsidRPr="00F10074" w:rsidRDefault="00332669" w:rsidP="00F10074">
      <w:pPr>
        <w:widowControl w:val="0"/>
        <w:autoSpaceDE w:val="0"/>
        <w:autoSpaceDN w:val="0"/>
        <w:adjustRightInd w:val="0"/>
        <w:ind w:firstLine="709"/>
        <w:jc w:val="both"/>
        <w:rPr>
          <w:ins w:id="435" w:author="Репина Светлана Анатольевна" w:date="2016-10-17T11:24:00Z"/>
          <w:sz w:val="26"/>
          <w:szCs w:val="26"/>
        </w:rPr>
      </w:pPr>
      <w:ins w:id="436" w:author="Репина Светлана Анатольевна" w:date="2016-10-17T12:16:00Z">
        <w:r>
          <w:rPr>
            <w:sz w:val="26"/>
            <w:szCs w:val="26"/>
          </w:rPr>
          <w:t>У</w:t>
        </w:r>
      </w:ins>
      <w:ins w:id="437" w:author="Репина Светлана Анатольевна" w:date="2016-10-17T11:24:00Z">
        <w:r w:rsidR="00F10074" w:rsidRPr="00F10074">
          <w:rPr>
            <w:sz w:val="26"/>
            <w:szCs w:val="26"/>
          </w:rPr>
          <w:t xml:space="preserve">частник расписываются в ведомости </w:t>
        </w:r>
      </w:ins>
      <w:ins w:id="438" w:author="Репина Светлана Анатольевна" w:date="2016-10-17T12:17:00Z">
        <w:r>
          <w:rPr>
            <w:sz w:val="26"/>
            <w:szCs w:val="26"/>
          </w:rPr>
          <w:t xml:space="preserve">о </w:t>
        </w:r>
      </w:ins>
      <w:ins w:id="439" w:author="Репина Светлана Анатольевна" w:date="2016-10-17T11:24:00Z">
        <w:r w:rsidR="00F10074" w:rsidRPr="00F10074">
          <w:rPr>
            <w:sz w:val="26"/>
            <w:szCs w:val="26"/>
          </w:rPr>
          <w:t>проведени</w:t>
        </w:r>
      </w:ins>
      <w:ins w:id="440" w:author="Репина Светлана Анатольевна" w:date="2016-10-17T12:17:00Z">
        <w:r>
          <w:rPr>
            <w:sz w:val="26"/>
            <w:szCs w:val="26"/>
          </w:rPr>
          <w:t>и</w:t>
        </w:r>
      </w:ins>
      <w:ins w:id="441" w:author="Репина Светлана Анатольевна" w:date="2016-10-17T11:24:00Z">
        <w:r w:rsidR="00F10074" w:rsidRPr="00F10074">
          <w:rPr>
            <w:sz w:val="26"/>
            <w:szCs w:val="26"/>
          </w:rPr>
          <w:t xml:space="preserve"> экзамена.</w:t>
        </w:r>
      </w:ins>
    </w:p>
    <w:p w:rsidR="00F10074" w:rsidRPr="00F10074" w:rsidRDefault="00F10074" w:rsidP="00F10074">
      <w:pPr>
        <w:widowControl w:val="0"/>
        <w:autoSpaceDE w:val="0"/>
        <w:autoSpaceDN w:val="0"/>
        <w:adjustRightInd w:val="0"/>
        <w:ind w:firstLine="709"/>
        <w:jc w:val="both"/>
        <w:rPr>
          <w:ins w:id="442" w:author="Репина Светлана Анатольевна" w:date="2016-10-17T11:24:00Z"/>
          <w:sz w:val="26"/>
          <w:szCs w:val="26"/>
        </w:rPr>
      </w:pPr>
      <w:ins w:id="443" w:author="Репина Светлана Анатольевна" w:date="2016-10-17T11:24:00Z">
        <w:r w:rsidRPr="00F10074">
          <w:rPr>
            <w:sz w:val="26"/>
            <w:szCs w:val="26"/>
          </w:rPr>
          <w:t>После того как все участники в группе в аудитории проведения закончили выполнение работы, в аудиторию проведения  из аудитории ожидания приглашается новая группа участников.</w:t>
        </w:r>
      </w:ins>
    </w:p>
    <w:p w:rsidR="00412D88" w:rsidRPr="00F97A45" w:rsidRDefault="00C70051" w:rsidP="008D67BE">
      <w:pPr>
        <w:widowControl w:val="0"/>
        <w:autoSpaceDE w:val="0"/>
        <w:autoSpaceDN w:val="0"/>
        <w:adjustRightInd w:val="0"/>
        <w:ind w:firstLine="709"/>
        <w:jc w:val="both"/>
        <w:rPr>
          <w:ins w:id="444" w:author="Репина Светлана Анатольевна" w:date="2016-10-17T11:06:00Z"/>
          <w:sz w:val="26"/>
          <w:szCs w:val="26"/>
        </w:rPr>
      </w:pPr>
      <w:ins w:id="445" w:author="Репина Светлана Анатольевна" w:date="2016-10-17T11:16:00Z">
        <w:r>
          <w:rPr>
            <w:sz w:val="26"/>
            <w:szCs w:val="26"/>
          </w:rPr>
          <w:t>О</w:t>
        </w:r>
      </w:ins>
      <w:ins w:id="446" w:author="Репина Светлана Анатольевна" w:date="2016-10-17T11:07:00Z">
        <w:r w:rsidR="00412D88" w:rsidRPr="00412D88">
          <w:rPr>
            <w:sz w:val="26"/>
            <w:szCs w:val="26"/>
          </w:rPr>
          <w:t>рганизатор</w:t>
        </w:r>
      </w:ins>
      <w:ins w:id="447" w:author="Репина Светлана Анатольевна" w:date="2016-10-17T11:17:00Z">
        <w:r>
          <w:rPr>
            <w:sz w:val="26"/>
            <w:szCs w:val="26"/>
          </w:rPr>
          <w:t xml:space="preserve">ы </w:t>
        </w:r>
      </w:ins>
      <w:ins w:id="448" w:author="Репина Светлана Анатольевна" w:date="2016-10-17T11:07:00Z">
        <w:r w:rsidR="00412D88" w:rsidRPr="00412D88">
          <w:rPr>
            <w:sz w:val="26"/>
            <w:szCs w:val="26"/>
          </w:rPr>
          <w:t>осуществля</w:t>
        </w:r>
      </w:ins>
      <w:ins w:id="449" w:author="Репина Светлана Анатольевна" w:date="2016-10-17T11:17:00Z">
        <w:r>
          <w:rPr>
            <w:sz w:val="26"/>
            <w:szCs w:val="26"/>
          </w:rPr>
          <w:t>ю</w:t>
        </w:r>
      </w:ins>
      <w:ins w:id="450" w:author="Репина Светлана Анатольевна" w:date="2016-10-17T11:07:00Z">
        <w:r w:rsidR="00412D88" w:rsidRPr="00412D88">
          <w:rPr>
            <w:sz w:val="26"/>
            <w:szCs w:val="26"/>
          </w:rPr>
          <w:t>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w:t>
        </w:r>
      </w:ins>
    </w:p>
    <w:p w:rsidR="00DB5386" w:rsidRPr="00F97A45" w:rsidRDefault="00FE4A4B" w:rsidP="008D67BE">
      <w:pPr>
        <w:widowControl w:val="0"/>
        <w:ind w:firstLine="709"/>
        <w:jc w:val="both"/>
        <w:rPr>
          <w:sz w:val="26"/>
          <w:szCs w:val="26"/>
        </w:rPr>
      </w:pPr>
      <w:del w:id="451" w:author="Репина Светлана Анатольевна" w:date="2016-10-17T11:17:00Z">
        <w:r w:rsidRPr="00F97A45" w:rsidDel="00C70051">
          <w:rPr>
            <w:sz w:val="26"/>
            <w:szCs w:val="26"/>
          </w:rPr>
          <w:delText>Обучающийся подходит</w:delText>
        </w:r>
        <w:r w:rsidR="00A053A6" w:rsidRPr="00F97A45" w:rsidDel="00C70051">
          <w:rPr>
            <w:sz w:val="26"/>
            <w:szCs w:val="26"/>
          </w:rPr>
          <w:delText xml:space="preserve"> к</w:delText>
        </w:r>
        <w:r w:rsidR="00A053A6" w:rsidDel="00C70051">
          <w:rPr>
            <w:sz w:val="26"/>
            <w:szCs w:val="26"/>
          </w:rPr>
          <w:delText> </w:delText>
        </w:r>
        <w:r w:rsidR="00A053A6" w:rsidRPr="00F97A45" w:rsidDel="00C70051">
          <w:rPr>
            <w:sz w:val="26"/>
            <w:szCs w:val="26"/>
          </w:rPr>
          <w:delText>с</w:delText>
        </w:r>
        <w:r w:rsidRPr="00F97A45" w:rsidDel="00C70051">
          <w:rPr>
            <w:sz w:val="26"/>
            <w:szCs w:val="26"/>
          </w:rPr>
          <w:delText>редству цифровой аудиозаписи</w:delText>
        </w:r>
        <w:r w:rsidR="00885F0B" w:rsidRPr="00F97A45" w:rsidDel="00C70051">
          <w:rPr>
            <w:sz w:val="26"/>
            <w:szCs w:val="26"/>
          </w:rPr>
          <w:delText>,</w:delText>
        </w:r>
        <w:r w:rsidRPr="00F97A45" w:rsidDel="00C70051">
          <w:rPr>
            <w:sz w:val="26"/>
            <w:szCs w:val="26"/>
          </w:rPr>
          <w:delText xml:space="preserve"> громко</w:delText>
        </w:r>
        <w:r w:rsidR="00A053A6" w:rsidRPr="00F97A45" w:rsidDel="00C70051">
          <w:rPr>
            <w:sz w:val="26"/>
            <w:szCs w:val="26"/>
          </w:rPr>
          <w:delText xml:space="preserve"> и</w:delText>
        </w:r>
        <w:r w:rsidR="00A053A6" w:rsidDel="00C70051">
          <w:rPr>
            <w:sz w:val="26"/>
            <w:szCs w:val="26"/>
          </w:rPr>
          <w:delText> </w:delText>
        </w:r>
        <w:r w:rsidR="00A053A6" w:rsidRPr="00F97A45" w:rsidDel="00C70051">
          <w:rPr>
            <w:sz w:val="26"/>
            <w:szCs w:val="26"/>
          </w:rPr>
          <w:delText>р</w:delText>
        </w:r>
        <w:r w:rsidRPr="00F97A45" w:rsidDel="00C70051">
          <w:rPr>
            <w:sz w:val="26"/>
            <w:szCs w:val="26"/>
          </w:rPr>
          <w:delText>азборчиво дает устный ответ</w:delText>
        </w:r>
        <w:r w:rsidR="00A053A6" w:rsidRPr="00F97A45" w:rsidDel="00C70051">
          <w:rPr>
            <w:sz w:val="26"/>
            <w:szCs w:val="26"/>
          </w:rPr>
          <w:delText xml:space="preserve"> на</w:delText>
        </w:r>
        <w:r w:rsidR="00A053A6" w:rsidDel="00C70051">
          <w:rPr>
            <w:sz w:val="26"/>
            <w:szCs w:val="26"/>
          </w:rPr>
          <w:delText> </w:delText>
        </w:r>
        <w:r w:rsidR="00A053A6" w:rsidRPr="00F97A45" w:rsidDel="00C70051">
          <w:rPr>
            <w:sz w:val="26"/>
            <w:szCs w:val="26"/>
          </w:rPr>
          <w:delText>з</w:delText>
        </w:r>
        <w:r w:rsidRPr="00F97A45" w:rsidDel="00C70051">
          <w:rPr>
            <w:sz w:val="26"/>
            <w:szCs w:val="26"/>
          </w:rPr>
          <w:delText>адание</w:delText>
        </w:r>
        <w:r w:rsidR="008D67BE" w:rsidRPr="00F97A45" w:rsidDel="00C70051">
          <w:rPr>
            <w:sz w:val="26"/>
            <w:szCs w:val="26"/>
          </w:rPr>
          <w:delText xml:space="preserve">, после чего </w:delText>
        </w:r>
      </w:del>
      <w:del w:id="452" w:author="Репина Светлана Анатольевна" w:date="2016-10-17T11:18:00Z">
        <w:r w:rsidR="008D67BE" w:rsidRPr="00F97A45" w:rsidDel="00C70051">
          <w:rPr>
            <w:sz w:val="26"/>
            <w:szCs w:val="26"/>
          </w:rPr>
          <w:delText>прослушивает запись своего ответа, чтобы убедиться, что она произведена без технических сбоев.</w:delText>
        </w:r>
      </w:del>
    </w:p>
    <w:p w:rsidR="00EA4554" w:rsidRPr="00EA4554" w:rsidRDefault="00FE4A4B" w:rsidP="00EA4554">
      <w:pPr>
        <w:pStyle w:val="ConsPlusNormal"/>
        <w:ind w:firstLine="709"/>
        <w:jc w:val="both"/>
        <w:rPr>
          <w:ins w:id="453" w:author="Репина Светлана Анатольевна" w:date="2016-10-17T10:04:00Z"/>
          <w:rFonts w:ascii="Times New Roman" w:hAnsi="Times New Roman" w:cs="Times New Roman"/>
          <w:b/>
          <w:sz w:val="28"/>
          <w:szCs w:val="28"/>
          <w:rPrChange w:id="454" w:author="Репина Светлана Анатольевна" w:date="2016-10-17T10:04:00Z">
            <w:rPr>
              <w:ins w:id="455" w:author="Репина Светлана Анатольевна" w:date="2016-10-17T10:04:00Z"/>
              <w:b/>
              <w:sz w:val="28"/>
              <w:szCs w:val="28"/>
            </w:rPr>
          </w:rPrChange>
        </w:rPr>
      </w:pPr>
      <w:r w:rsidRPr="00EA4554">
        <w:rPr>
          <w:rFonts w:ascii="Times New Roman" w:hAnsi="Times New Roman" w:cs="Times New Roman"/>
          <w:sz w:val="26"/>
          <w:szCs w:val="26"/>
        </w:rPr>
        <w:t xml:space="preserve">Технический специалист или организатор дает </w:t>
      </w:r>
      <w:proofErr w:type="gramStart"/>
      <w:r w:rsidRPr="00EA4554">
        <w:rPr>
          <w:rFonts w:ascii="Times New Roman" w:hAnsi="Times New Roman" w:cs="Times New Roman"/>
          <w:sz w:val="26"/>
          <w:szCs w:val="26"/>
        </w:rPr>
        <w:t>обучающемуся</w:t>
      </w:r>
      <w:proofErr w:type="gramEnd"/>
      <w:r w:rsidRPr="00EA4554">
        <w:rPr>
          <w:rFonts w:ascii="Times New Roman" w:hAnsi="Times New Roman" w:cs="Times New Roman"/>
          <w:sz w:val="26"/>
          <w:szCs w:val="26"/>
        </w:rPr>
        <w:t xml:space="preserve"> прослушать запись его ответа</w:t>
      </w:r>
      <w:r w:rsidR="00A053A6" w:rsidRPr="00EA4554">
        <w:rPr>
          <w:rFonts w:ascii="Times New Roman" w:hAnsi="Times New Roman" w:cs="Times New Roman"/>
          <w:sz w:val="26"/>
          <w:szCs w:val="26"/>
        </w:rPr>
        <w:t xml:space="preserve"> и у</w:t>
      </w:r>
      <w:r w:rsidRPr="00EA4554">
        <w:rPr>
          <w:rFonts w:ascii="Times New Roman" w:hAnsi="Times New Roman" w:cs="Times New Roman"/>
          <w:sz w:val="26"/>
          <w:szCs w:val="26"/>
        </w:rPr>
        <w:t>бедиться, что она произведена без технических сбоев. Если</w:t>
      </w:r>
      <w:r w:rsidR="00A053A6" w:rsidRPr="00EA4554">
        <w:rPr>
          <w:rFonts w:ascii="Times New Roman" w:hAnsi="Times New Roman" w:cs="Times New Roman"/>
          <w:sz w:val="26"/>
          <w:szCs w:val="26"/>
        </w:rPr>
        <w:t xml:space="preserve"> во в</w:t>
      </w:r>
      <w:r w:rsidRPr="00EA4554">
        <w:rPr>
          <w:rFonts w:ascii="Times New Roman" w:hAnsi="Times New Roman" w:cs="Times New Roman"/>
          <w:sz w:val="26"/>
          <w:szCs w:val="26"/>
        </w:rPr>
        <w:t>ремя записи произошел технический сбой, обучающемуся предоставляется право сдать раздел «Говорение» повторно.</w:t>
      </w:r>
      <w:ins w:id="456" w:author="Репина Светлана Анатольевна" w:date="2016-10-05T17:18:00Z">
        <w:r w:rsidR="00714C39" w:rsidRPr="00EA4554">
          <w:rPr>
            <w:rFonts w:ascii="Times New Roman" w:hAnsi="Times New Roman" w:cs="Times New Roman"/>
            <w:b/>
            <w:sz w:val="28"/>
            <w:szCs w:val="28"/>
          </w:rPr>
          <w:t xml:space="preserve"> </w:t>
        </w:r>
      </w:ins>
    </w:p>
    <w:p w:rsidR="007C6E96" w:rsidRDefault="00C12E77" w:rsidP="007C6E96">
      <w:pPr>
        <w:widowControl w:val="0"/>
        <w:autoSpaceDE w:val="0"/>
        <w:autoSpaceDN w:val="0"/>
        <w:adjustRightInd w:val="0"/>
        <w:ind w:firstLine="709"/>
        <w:jc w:val="both"/>
        <w:rPr>
          <w:ins w:id="457" w:author="Репина Светлана Анатольевна" w:date="2016-10-17T12:19:00Z"/>
          <w:sz w:val="26"/>
          <w:szCs w:val="26"/>
        </w:rPr>
      </w:pPr>
      <w:ins w:id="458" w:author="Репина Светлана Анатольевна" w:date="2016-10-17T10:28:00Z">
        <w:r w:rsidRPr="00C12E77">
          <w:rPr>
            <w:sz w:val="26"/>
            <w:rPrChange w:id="459" w:author="Репина Светлана Анатольевна" w:date="2016-10-17T10:28:00Z">
              <w:rPr>
                <w:b/>
                <w:sz w:val="28"/>
                <w:szCs w:val="28"/>
              </w:rPr>
            </w:rPrChange>
          </w:rPr>
          <w:t>При техническом сбое оборудования или выявлении низкого качества аудиозаписи ответа участника ОГЭ по иностранным языкам после выполнения им заданий раздела «Говорение»  пересдача устной части экзамена возможна в этот же день либо в  дополнительные сроки, установленные расписанием.</w:t>
        </w:r>
      </w:ins>
      <w:ins w:id="460" w:author="Репина Светлана Анатольевна" w:date="2016-10-17T12:19:00Z">
        <w:r w:rsidR="007C6E96" w:rsidRPr="007C6E96">
          <w:rPr>
            <w:sz w:val="26"/>
            <w:szCs w:val="26"/>
          </w:rPr>
          <w:t xml:space="preserve"> </w:t>
        </w:r>
      </w:ins>
    </w:p>
    <w:p w:rsidR="007C6E96" w:rsidRDefault="007C6E96" w:rsidP="007C6E96">
      <w:pPr>
        <w:widowControl w:val="0"/>
        <w:autoSpaceDE w:val="0"/>
        <w:autoSpaceDN w:val="0"/>
        <w:adjustRightInd w:val="0"/>
        <w:ind w:firstLine="709"/>
        <w:jc w:val="both"/>
        <w:rPr>
          <w:ins w:id="461" w:author="Репина Светлана Анатольевна" w:date="2016-10-17T12:19:00Z"/>
          <w:sz w:val="26"/>
          <w:szCs w:val="26"/>
        </w:rPr>
      </w:pPr>
      <w:ins w:id="462" w:author="Репина Светлана Анатольевна" w:date="2016-10-17T12:19:00Z">
        <w:r w:rsidRPr="00F10074">
          <w:rPr>
            <w:sz w:val="26"/>
            <w:szCs w:val="26"/>
          </w:rPr>
          <w:t xml:space="preserve">По окончании сдачи экзамена всеми участниками аудиозаписи с ответами собираются техническим специалистом в каталоги </w:t>
        </w:r>
        <w:proofErr w:type="spellStart"/>
        <w:r w:rsidRPr="00F10074">
          <w:rPr>
            <w:sz w:val="26"/>
            <w:szCs w:val="26"/>
          </w:rPr>
          <w:t>поаудиторно</w:t>
        </w:r>
        <w:proofErr w:type="spellEnd"/>
        <w:r w:rsidRPr="00F10074">
          <w:rPr>
            <w:sz w:val="26"/>
            <w:szCs w:val="26"/>
          </w:rPr>
          <w:t xml:space="preserve"> и направляются в РЦОИ для проведения экспертизы ответов.</w:t>
        </w:r>
      </w:ins>
    </w:p>
    <w:p w:rsidR="002E4FA9" w:rsidRDefault="002E4FA9" w:rsidP="00714C39">
      <w:pPr>
        <w:widowControl w:val="0"/>
        <w:ind w:firstLine="709"/>
        <w:jc w:val="both"/>
        <w:rPr>
          <w:ins w:id="463" w:author="Репина Светлана Анатольевна" w:date="2016-10-17T13:59:00Z"/>
          <w:b/>
          <w:sz w:val="28"/>
          <w:szCs w:val="28"/>
        </w:rPr>
      </w:pPr>
    </w:p>
    <w:p w:rsidR="00714C39" w:rsidRDefault="00714C39" w:rsidP="00714C39">
      <w:pPr>
        <w:widowControl w:val="0"/>
        <w:ind w:firstLine="709"/>
        <w:jc w:val="both"/>
        <w:rPr>
          <w:ins w:id="464" w:author="Репина Светлана Анатольевна" w:date="2016-10-17T12:20:00Z"/>
          <w:b/>
          <w:sz w:val="28"/>
          <w:szCs w:val="28"/>
        </w:rPr>
      </w:pPr>
      <w:ins w:id="465" w:author="Репина Светлана Анатольевна" w:date="2016-10-05T17:18:00Z">
        <w:r w:rsidRPr="00581109">
          <w:rPr>
            <w:b/>
            <w:sz w:val="28"/>
            <w:szCs w:val="28"/>
          </w:rPr>
          <w:t>5.2.2. ОГЭ по химии</w:t>
        </w:r>
      </w:ins>
    </w:p>
    <w:p w:rsidR="007C6E96" w:rsidRPr="001F4862" w:rsidRDefault="00C12E77" w:rsidP="00714C39">
      <w:pPr>
        <w:widowControl w:val="0"/>
        <w:ind w:firstLine="709"/>
        <w:jc w:val="both"/>
        <w:rPr>
          <w:ins w:id="466" w:author="Репина Светлана Анатольевна" w:date="2016-10-17T12:22:00Z"/>
          <w:sz w:val="26"/>
          <w:szCs w:val="28"/>
          <w:rPrChange w:id="467" w:author="Репина Светлана Анатольевна" w:date="2016-10-17T15:08:00Z">
            <w:rPr>
              <w:ins w:id="468" w:author="Репина Светлана Анатольевна" w:date="2016-10-17T12:22:00Z"/>
              <w:sz w:val="28"/>
              <w:szCs w:val="28"/>
            </w:rPr>
          </w:rPrChange>
        </w:rPr>
      </w:pPr>
      <w:ins w:id="469" w:author="Репина Светлана Анатольевна" w:date="2016-10-17T12:21:00Z">
        <w:r w:rsidRPr="00C12E77">
          <w:rPr>
            <w:sz w:val="26"/>
            <w:szCs w:val="28"/>
            <w:rPrChange w:id="470" w:author="Репина Светлана Анатольевна" w:date="2016-10-17T15:08:00Z">
              <w:rPr>
                <w:sz w:val="28"/>
                <w:szCs w:val="28"/>
              </w:rPr>
            </w:rPrChange>
          </w:rPr>
          <w:t>Н</w:t>
        </w:r>
      </w:ins>
      <w:ins w:id="471" w:author="Репина Светлана Анатольевна" w:date="2016-10-17T12:20:00Z">
        <w:r w:rsidRPr="00C12E77">
          <w:rPr>
            <w:sz w:val="26"/>
            <w:szCs w:val="28"/>
            <w:rPrChange w:id="472" w:author="Репина Светлана Анатольевна" w:date="2016-10-17T15:08:00Z">
              <w:rPr>
                <w:b/>
                <w:sz w:val="28"/>
                <w:szCs w:val="28"/>
              </w:rPr>
            </w:rPrChange>
          </w:rPr>
          <w:t xml:space="preserve">а выбор </w:t>
        </w:r>
      </w:ins>
      <w:ins w:id="473" w:author="Репина Светлана Анатольевна" w:date="2016-10-17T12:21:00Z">
        <w:r w:rsidRPr="00C12E77">
          <w:rPr>
            <w:sz w:val="26"/>
            <w:szCs w:val="28"/>
            <w:rPrChange w:id="474" w:author="Репина Светлана Анатольевна" w:date="2016-10-17T15:08:00Z">
              <w:rPr>
                <w:sz w:val="28"/>
                <w:szCs w:val="28"/>
              </w:rPr>
            </w:rPrChange>
          </w:rPr>
          <w:t>ОИВ</w:t>
        </w:r>
      </w:ins>
      <w:ins w:id="475" w:author="Репина Светлана Анатольевна" w:date="2016-10-17T12:20:00Z">
        <w:r w:rsidRPr="00C12E77">
          <w:rPr>
            <w:sz w:val="26"/>
            <w:szCs w:val="28"/>
            <w:rPrChange w:id="476" w:author="Репина Светлана Анатольевна" w:date="2016-10-17T15:08:00Z">
              <w:rPr>
                <w:b/>
                <w:sz w:val="28"/>
                <w:szCs w:val="28"/>
              </w:rPr>
            </w:rPrChange>
          </w:rPr>
          <w:t xml:space="preserve"> предлагается две модели экзаменационной работы. Различие экзаменационных моделей 1 и 2 состоит в содержании и подходах к выполнению </w:t>
        </w:r>
        <w:r w:rsidRPr="00C12E77">
          <w:rPr>
            <w:sz w:val="26"/>
            <w:szCs w:val="28"/>
            <w:rPrChange w:id="477" w:author="Репина Светлана Анатольевна" w:date="2016-10-17T15:08:00Z">
              <w:rPr>
                <w:b/>
                <w:sz w:val="28"/>
                <w:szCs w:val="28"/>
              </w:rPr>
            </w:rPrChange>
          </w:rPr>
          <w:lastRenderedPageBreak/>
          <w:t xml:space="preserve">последних заданий экзаменационных вариантов:  • </w:t>
        </w:r>
      </w:ins>
    </w:p>
    <w:p w:rsidR="007C6E96" w:rsidRPr="001F4862" w:rsidRDefault="00C12E77" w:rsidP="00714C39">
      <w:pPr>
        <w:widowControl w:val="0"/>
        <w:ind w:firstLine="709"/>
        <w:jc w:val="both"/>
        <w:rPr>
          <w:ins w:id="478" w:author="Репина Светлана Анатольевна" w:date="2016-10-17T12:22:00Z"/>
          <w:sz w:val="26"/>
          <w:szCs w:val="28"/>
          <w:rPrChange w:id="479" w:author="Репина Светлана Анатольевна" w:date="2016-10-17T15:08:00Z">
            <w:rPr>
              <w:ins w:id="480" w:author="Репина Светлана Анатольевна" w:date="2016-10-17T12:22:00Z"/>
              <w:sz w:val="28"/>
              <w:szCs w:val="28"/>
            </w:rPr>
          </w:rPrChange>
        </w:rPr>
      </w:pPr>
      <w:ins w:id="481" w:author="Репина Светлана Анатольевна" w:date="2016-10-17T12:20:00Z">
        <w:r w:rsidRPr="00C12E77">
          <w:rPr>
            <w:sz w:val="26"/>
            <w:szCs w:val="28"/>
            <w:rPrChange w:id="482" w:author="Репина Светлана Анатольевна" w:date="2016-10-17T15:08:00Z">
              <w:rPr>
                <w:b/>
                <w:sz w:val="28"/>
                <w:szCs w:val="28"/>
              </w:rPr>
            </w:rPrChange>
          </w:rPr>
          <w:t>экзаменационная модель 1 содержит задание, предусматривающее выполнение «мысленного эксперимента»;</w:t>
        </w:r>
      </w:ins>
    </w:p>
    <w:p w:rsidR="007C6E96" w:rsidRPr="001F4862" w:rsidRDefault="00445EDD" w:rsidP="00714C39">
      <w:pPr>
        <w:widowControl w:val="0"/>
        <w:ind w:firstLine="709"/>
        <w:jc w:val="both"/>
        <w:rPr>
          <w:ins w:id="483" w:author="Репина Светлана Анатольевна" w:date="2016-10-17T12:22:00Z"/>
          <w:sz w:val="26"/>
          <w:szCs w:val="28"/>
          <w:rPrChange w:id="484" w:author="Репина Светлана Анатольевна" w:date="2016-10-17T15:08:00Z">
            <w:rPr>
              <w:ins w:id="485" w:author="Репина Светлана Анатольевна" w:date="2016-10-17T12:22:00Z"/>
              <w:sz w:val="28"/>
              <w:szCs w:val="28"/>
            </w:rPr>
          </w:rPrChange>
        </w:rPr>
      </w:pPr>
      <w:ins w:id="486" w:author="Репина Светлана Анатольевна" w:date="2016-10-17T12:20:00Z">
        <w:r>
          <w:rPr>
            <w:sz w:val="26"/>
            <w:szCs w:val="28"/>
          </w:rPr>
          <w:t xml:space="preserve"> </w:t>
        </w:r>
        <w:r w:rsidR="00C12E77" w:rsidRPr="00C12E77">
          <w:rPr>
            <w:sz w:val="26"/>
            <w:szCs w:val="28"/>
            <w:rPrChange w:id="487" w:author="Репина Светлана Анатольевна" w:date="2016-10-17T15:08:00Z">
              <w:rPr>
                <w:b/>
                <w:sz w:val="28"/>
                <w:szCs w:val="28"/>
              </w:rPr>
            </w:rPrChange>
          </w:rPr>
          <w:t xml:space="preserve">экзаменационная модель 2 содержит задания, предусматривающие выполнение лабораторной работы (реального химического эксперимента).  </w:t>
        </w:r>
      </w:ins>
    </w:p>
    <w:p w:rsidR="007C6E96" w:rsidRPr="001F4862" w:rsidRDefault="00243BBD" w:rsidP="00714C39">
      <w:pPr>
        <w:widowControl w:val="0"/>
        <w:ind w:firstLine="709"/>
        <w:jc w:val="both"/>
        <w:rPr>
          <w:ins w:id="488" w:author="Репина Светлана Анатольевна" w:date="2016-10-17T14:14:00Z"/>
          <w:sz w:val="26"/>
          <w:szCs w:val="28"/>
        </w:rPr>
      </w:pPr>
      <w:ins w:id="489" w:author="Репина Светлана Анатольевна" w:date="2016-10-17T14:13:00Z">
        <w:r w:rsidRPr="001F4862">
          <w:rPr>
            <w:sz w:val="26"/>
            <w:szCs w:val="28"/>
          </w:rPr>
          <w:t xml:space="preserve">Проведение лабораторной работы в соответствии с экзаменационной моделью 2 осуществляется в специально помещении – химической лаборатории, оборудование которой должно отвечать требованиям СанПиН.  </w:t>
        </w:r>
      </w:ins>
    </w:p>
    <w:p w:rsidR="00243BBD" w:rsidRDefault="00243BBD" w:rsidP="00714C39">
      <w:pPr>
        <w:widowControl w:val="0"/>
        <w:ind w:firstLine="709"/>
        <w:jc w:val="both"/>
        <w:rPr>
          <w:ins w:id="490" w:author="Репина Светлана Анатольевна" w:date="2016-10-17T16:18:00Z"/>
          <w:sz w:val="26"/>
          <w:szCs w:val="28"/>
        </w:rPr>
      </w:pPr>
      <w:ins w:id="491" w:author="Репина Светлана Анатольевна" w:date="2016-10-17T14:14:00Z">
        <w:r w:rsidRPr="001F4862">
          <w:rPr>
            <w:sz w:val="26"/>
            <w:szCs w:val="28"/>
          </w:rPr>
          <w:t xml:space="preserve">Проверка </w:t>
        </w:r>
      </w:ins>
      <w:ins w:id="492" w:author="Репина Светлана Анатольевна" w:date="2016-10-17T14:15:00Z">
        <w:r w:rsidRPr="001F4862">
          <w:rPr>
            <w:sz w:val="26"/>
            <w:szCs w:val="28"/>
          </w:rPr>
          <w:t>выполнения лабораторной работы</w:t>
        </w:r>
      </w:ins>
      <w:ins w:id="493" w:author="Репина Светлана Анатольевна" w:date="2016-10-17T14:14:00Z">
        <w:r w:rsidRPr="001F4862">
          <w:rPr>
            <w:sz w:val="26"/>
            <w:szCs w:val="28"/>
          </w:rPr>
          <w:t xml:space="preserve"> осуществляется предметной комиссией</w:t>
        </w:r>
      </w:ins>
      <w:ins w:id="494" w:author="Репина Светлана Анатольевна" w:date="2016-10-17T14:17:00Z">
        <w:r w:rsidRPr="001F4862">
          <w:rPr>
            <w:sz w:val="26"/>
            <w:szCs w:val="28"/>
          </w:rPr>
          <w:t xml:space="preserve">, состоящей </w:t>
        </w:r>
        <w:proofErr w:type="gramStart"/>
        <w:r w:rsidRPr="001F4862">
          <w:rPr>
            <w:sz w:val="26"/>
            <w:szCs w:val="28"/>
          </w:rPr>
          <w:t>из</w:t>
        </w:r>
        <w:proofErr w:type="gramEnd"/>
        <w:r w:rsidRPr="001F4862">
          <w:rPr>
            <w:sz w:val="26"/>
            <w:szCs w:val="28"/>
          </w:rPr>
          <w:t xml:space="preserve"> не  двумя экспертами. По результатам проверки эксперты независимо друг от друга выставляют баллы за каждый ответ на задания экзаменационной работы.</w:t>
        </w:r>
      </w:ins>
    </w:p>
    <w:p w:rsidR="00445EDD" w:rsidRPr="001F4862" w:rsidRDefault="00445EDD" w:rsidP="00714C39">
      <w:pPr>
        <w:widowControl w:val="0"/>
        <w:ind w:firstLine="709"/>
        <w:jc w:val="both"/>
        <w:rPr>
          <w:ins w:id="495" w:author="Репина Светлана Анатольевна" w:date="2016-10-17T12:22:00Z"/>
          <w:sz w:val="26"/>
          <w:szCs w:val="28"/>
          <w:rPrChange w:id="496" w:author="Репина Светлана Анатольевна" w:date="2016-10-17T15:08:00Z">
            <w:rPr>
              <w:ins w:id="497" w:author="Репина Светлана Анатольевна" w:date="2016-10-17T12:22:00Z"/>
              <w:sz w:val="28"/>
              <w:szCs w:val="28"/>
            </w:rPr>
          </w:rPrChange>
        </w:rPr>
      </w:pPr>
      <w:ins w:id="498" w:author="Репина Светлана Анатольевна" w:date="2016-10-17T16:18:00Z">
        <w:r w:rsidRPr="00445EDD">
          <w:rPr>
            <w:sz w:val="26"/>
            <w:szCs w:val="28"/>
          </w:rPr>
          <w:t>При проведении экзамена по модели 1 в аудиторию не допускаются специалисты по химии.</w:t>
        </w:r>
      </w:ins>
    </w:p>
    <w:p w:rsidR="001F4862" w:rsidRPr="00445EDD" w:rsidRDefault="00C12E77" w:rsidP="00714C39">
      <w:pPr>
        <w:widowControl w:val="0"/>
        <w:ind w:firstLine="709"/>
        <w:jc w:val="both"/>
        <w:rPr>
          <w:ins w:id="499" w:author="Репина Светлана Анатольевна" w:date="2016-10-17T15:07:00Z"/>
          <w:sz w:val="26"/>
          <w:szCs w:val="28"/>
          <w:rPrChange w:id="500" w:author="Репина Светлана Анатольевна" w:date="2016-10-17T15:08:00Z">
            <w:rPr>
              <w:ins w:id="501" w:author="Репина Светлана Анатольевна" w:date="2016-10-17T15:07:00Z"/>
              <w:sz w:val="28"/>
              <w:szCs w:val="28"/>
              <w:lang w:val="en-US"/>
            </w:rPr>
          </w:rPrChange>
        </w:rPr>
      </w:pPr>
      <w:ins w:id="502" w:author="Репина Светлана Анатольевна" w:date="2016-10-17T14:16:00Z">
        <w:r w:rsidRPr="00C12E77">
          <w:rPr>
            <w:sz w:val="26"/>
            <w:szCs w:val="28"/>
            <w:rPrChange w:id="503" w:author="Репина Светлана Анатольевна" w:date="2016-10-17T15:08:00Z">
              <w:rPr>
                <w:sz w:val="28"/>
                <w:szCs w:val="28"/>
              </w:rPr>
            </w:rPrChange>
          </w:rPr>
          <w:t>При проведении ОГЭ по химии по модели 2 подготовку и выдачу лабораторных комплектов осуществляют специалисты</w:t>
        </w:r>
      </w:ins>
      <w:ins w:id="504" w:author="Репина Светлана Анатольевна" w:date="2016-10-17T16:18:00Z">
        <w:r w:rsidR="00445EDD">
          <w:rPr>
            <w:sz w:val="26"/>
            <w:szCs w:val="28"/>
          </w:rPr>
          <w:t xml:space="preserve"> по химии</w:t>
        </w:r>
      </w:ins>
      <w:ins w:id="505" w:author="Репина Светлана Анатольевна" w:date="2016-10-17T14:16:00Z">
        <w:r w:rsidRPr="00C12E77">
          <w:rPr>
            <w:sz w:val="26"/>
            <w:szCs w:val="28"/>
            <w:rPrChange w:id="506" w:author="Репина Светлана Анатольевна" w:date="2016-10-17T15:08:00Z">
              <w:rPr>
                <w:sz w:val="28"/>
                <w:szCs w:val="28"/>
              </w:rPr>
            </w:rPrChange>
          </w:rPr>
          <w:t xml:space="preserve">. </w:t>
        </w:r>
      </w:ins>
    </w:p>
    <w:p w:rsidR="007C6E96" w:rsidRDefault="00C12E77" w:rsidP="00714C39">
      <w:pPr>
        <w:widowControl w:val="0"/>
        <w:ind w:firstLine="709"/>
        <w:jc w:val="both"/>
        <w:rPr>
          <w:ins w:id="507" w:author="Репина Светлана Анатольевна" w:date="2016-10-17T16:17:00Z"/>
          <w:sz w:val="26"/>
          <w:szCs w:val="28"/>
        </w:rPr>
      </w:pPr>
      <w:ins w:id="508" w:author="Репина Светлана Анатольевна" w:date="2016-10-17T14:16:00Z">
        <w:r w:rsidRPr="00C12E77">
          <w:rPr>
            <w:sz w:val="26"/>
            <w:szCs w:val="28"/>
            <w:rPrChange w:id="509" w:author="Репина Светлана Анатольевна" w:date="2016-10-17T15:08:00Z">
              <w:rPr>
                <w:sz w:val="28"/>
                <w:szCs w:val="28"/>
              </w:rPr>
            </w:rPrChange>
          </w:rPr>
          <w:t xml:space="preserve">Для оценки проведения химического эксперимента, предусмотренного </w:t>
        </w:r>
      </w:ins>
      <w:ins w:id="510" w:author="Репина Светлана Анатольевна" w:date="2016-10-17T15:11:00Z">
        <w:r w:rsidR="001F4862">
          <w:rPr>
            <w:sz w:val="26"/>
            <w:szCs w:val="28"/>
          </w:rPr>
          <w:t xml:space="preserve">               </w:t>
        </w:r>
      </w:ins>
      <w:ins w:id="511" w:author="Репина Светлана Анатольевна" w:date="2016-10-17T14:16:00Z">
        <w:r w:rsidRPr="00C12E77">
          <w:rPr>
            <w:sz w:val="26"/>
            <w:szCs w:val="28"/>
            <w:rPrChange w:id="512" w:author="Репина Светлана Анатольевна" w:date="2016-10-17T15:08:00Z">
              <w:rPr>
                <w:sz w:val="28"/>
                <w:szCs w:val="28"/>
              </w:rPr>
            </w:rPrChange>
          </w:rPr>
          <w:t>моделью 2, в аудиторию обязательно приглаша</w:t>
        </w:r>
      </w:ins>
      <w:ins w:id="513" w:author="Репина Светлана Анатольевна" w:date="2016-10-17T15:07:00Z">
        <w:r w:rsidRPr="00C12E77">
          <w:rPr>
            <w:sz w:val="26"/>
            <w:szCs w:val="28"/>
            <w:rPrChange w:id="514" w:author="Репина Светлана Анатольевна" w:date="2016-10-17T15:08:00Z">
              <w:rPr>
                <w:sz w:val="28"/>
                <w:szCs w:val="28"/>
              </w:rPr>
            </w:rPrChange>
          </w:rPr>
          <w:t>ют</w:t>
        </w:r>
      </w:ins>
      <w:ins w:id="515" w:author="Репина Светлана Анатольевна" w:date="2016-10-17T14:16:00Z">
        <w:r w:rsidRPr="00C12E77">
          <w:rPr>
            <w:sz w:val="26"/>
            <w:szCs w:val="28"/>
            <w:rPrChange w:id="516" w:author="Репина Светлана Анатольевна" w:date="2016-10-17T15:08:00Z">
              <w:rPr>
                <w:sz w:val="28"/>
                <w:szCs w:val="28"/>
              </w:rPr>
            </w:rPrChange>
          </w:rPr>
          <w:t>ся эксперты.</w:t>
        </w:r>
      </w:ins>
    </w:p>
    <w:p w:rsidR="00445EDD" w:rsidRPr="001F4862" w:rsidRDefault="00445EDD" w:rsidP="00714C39">
      <w:pPr>
        <w:widowControl w:val="0"/>
        <w:ind w:firstLine="709"/>
        <w:jc w:val="both"/>
        <w:rPr>
          <w:ins w:id="517" w:author="Репина Светлана Анатольевна" w:date="2016-10-17T12:22:00Z"/>
          <w:sz w:val="26"/>
          <w:szCs w:val="28"/>
          <w:rPrChange w:id="518" w:author="Репина Светлана Анатольевна" w:date="2016-10-17T15:08:00Z">
            <w:rPr>
              <w:ins w:id="519" w:author="Репина Светлана Анатольевна" w:date="2016-10-17T12:22:00Z"/>
              <w:sz w:val="28"/>
              <w:szCs w:val="28"/>
            </w:rPr>
          </w:rPrChange>
        </w:rPr>
      </w:pPr>
    </w:p>
    <w:p w:rsidR="00714C39" w:rsidRDefault="00714C39" w:rsidP="00714C39">
      <w:pPr>
        <w:widowControl w:val="0"/>
        <w:ind w:firstLine="709"/>
        <w:jc w:val="both"/>
        <w:rPr>
          <w:ins w:id="520" w:author="Репина Светлана Анатольевна" w:date="2016-10-17T16:19:00Z"/>
          <w:b/>
          <w:sz w:val="28"/>
          <w:szCs w:val="28"/>
        </w:rPr>
      </w:pPr>
      <w:ins w:id="521" w:author="Репина Светлана Анатольевна" w:date="2016-10-05T17:18:00Z">
        <w:r w:rsidRPr="00581109">
          <w:rPr>
            <w:b/>
            <w:sz w:val="28"/>
            <w:szCs w:val="28"/>
          </w:rPr>
          <w:t>5.2.3. ОГЭ по физике</w:t>
        </w:r>
      </w:ins>
    </w:p>
    <w:p w:rsidR="00445EDD" w:rsidRPr="00445EDD" w:rsidRDefault="00445EDD" w:rsidP="00714C39">
      <w:pPr>
        <w:widowControl w:val="0"/>
        <w:ind w:firstLine="709"/>
        <w:jc w:val="both"/>
        <w:rPr>
          <w:ins w:id="522" w:author="Репина Светлана Анатольевна" w:date="2016-10-17T16:21:00Z"/>
          <w:sz w:val="26"/>
          <w:szCs w:val="28"/>
        </w:rPr>
      </w:pPr>
      <w:ins w:id="523" w:author="Репина Светлана Анатольевна" w:date="2016-10-17T16:21:00Z">
        <w:r w:rsidRPr="00445EDD">
          <w:rPr>
            <w:sz w:val="26"/>
            <w:szCs w:val="28"/>
          </w:rPr>
          <w:t>В ОГЭ по физике включено</w:t>
        </w:r>
      </w:ins>
      <w:ins w:id="524" w:author="Репина Светлана Анатольевна" w:date="2016-10-17T16:20:00Z">
        <w:r w:rsidRPr="00445EDD">
          <w:rPr>
            <w:sz w:val="26"/>
            <w:szCs w:val="28"/>
          </w:rPr>
          <w:t xml:space="preserve"> экспериментальное задание, выполняемое на реальном оборудовании. </w:t>
        </w:r>
      </w:ins>
    </w:p>
    <w:p w:rsidR="00445EDD" w:rsidRPr="00445EDD" w:rsidRDefault="00445EDD" w:rsidP="00714C39">
      <w:pPr>
        <w:widowControl w:val="0"/>
        <w:ind w:firstLine="709"/>
        <w:jc w:val="both"/>
        <w:rPr>
          <w:ins w:id="525" w:author="Репина Светлана Анатольевна" w:date="2016-10-17T16:23:00Z"/>
          <w:sz w:val="26"/>
          <w:szCs w:val="28"/>
        </w:rPr>
      </w:pPr>
      <w:ins w:id="526" w:author="Репина Светлана Анатольевна" w:date="2016-10-17T16:22:00Z">
        <w:r w:rsidRPr="00445EDD">
          <w:rPr>
            <w:sz w:val="26"/>
            <w:szCs w:val="28"/>
          </w:rPr>
          <w:t>Перечень дополнительных материалов и оборудования, пользование которыми разрешено на ОГЭ по физике, утвержден приказом Минобрнауки России. Используется непрограммируемый калькулятор (на каждого ученика) и экспериментальное оборудование.</w:t>
        </w:r>
      </w:ins>
    </w:p>
    <w:p w:rsidR="00445EDD" w:rsidRPr="00445EDD" w:rsidRDefault="00445EDD" w:rsidP="00445EDD">
      <w:pPr>
        <w:widowControl w:val="0"/>
        <w:ind w:firstLine="709"/>
        <w:jc w:val="both"/>
        <w:rPr>
          <w:ins w:id="527" w:author="Репина Светлана Анатольевна" w:date="2016-10-17T16:24:00Z"/>
          <w:sz w:val="26"/>
          <w:szCs w:val="28"/>
        </w:rPr>
      </w:pPr>
      <w:ins w:id="528" w:author="Репина Светлана Анатольевна" w:date="2016-10-17T16:23:00Z">
        <w:r w:rsidRPr="00445EDD">
          <w:rPr>
            <w:sz w:val="26"/>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физике,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ins>
    </w:p>
    <w:p w:rsidR="00445EDD" w:rsidRPr="00445EDD" w:rsidRDefault="00445EDD" w:rsidP="00445EDD">
      <w:pPr>
        <w:widowControl w:val="0"/>
        <w:ind w:firstLine="709"/>
        <w:jc w:val="both"/>
        <w:rPr>
          <w:ins w:id="529" w:author="Репина Светлана Анатольевна" w:date="2016-10-17T16:24:00Z"/>
          <w:sz w:val="26"/>
          <w:szCs w:val="28"/>
        </w:rPr>
      </w:pPr>
      <w:ins w:id="530" w:author="Репина Светлана Анатольевна" w:date="2016-10-17T16:23:00Z">
        <w:r w:rsidRPr="00445EDD">
          <w:rPr>
            <w:sz w:val="26"/>
            <w:szCs w:val="28"/>
          </w:rPr>
          <w:t>Комплекты лабораторного оборудования для выполнения лабораторной работы формируются заблаговременно, до проведения экзамена. Для подготовки лабораторного оборудования в пункты проведения за один</w:t>
        </w:r>
      </w:ins>
      <w:ins w:id="531" w:author="Репина Светлана Анатольевна" w:date="2016-10-17T16:24:00Z">
        <w:r w:rsidRPr="00445EDD">
          <w:rPr>
            <w:sz w:val="26"/>
            <w:szCs w:val="28"/>
          </w:rPr>
          <w:t>-</w:t>
        </w:r>
      </w:ins>
      <w:ins w:id="532" w:author="Репина Светлана Анатольевна" w:date="2016-10-17T16:23:00Z">
        <w:r w:rsidRPr="00445EDD">
          <w:rPr>
            <w:sz w:val="26"/>
            <w:szCs w:val="28"/>
          </w:rPr>
          <w:t>два дня до экзамена сообщаются номера комплектов оборудования, которые будут использоваться на экзамене. Перечень комплектов оборудования для выполнения экспериментальных заданий составлен на основе типовых наборов для фронтальных работ по физике, а также на основе комплектов «</w:t>
        </w:r>
        <w:proofErr w:type="spellStart"/>
        <w:r w:rsidRPr="00445EDD">
          <w:rPr>
            <w:sz w:val="26"/>
            <w:szCs w:val="28"/>
          </w:rPr>
          <w:t>ГИАлаборатория</w:t>
        </w:r>
        <w:proofErr w:type="spellEnd"/>
        <w:r w:rsidRPr="00445EDD">
          <w:rPr>
            <w:sz w:val="26"/>
            <w:szCs w:val="28"/>
          </w:rPr>
          <w:t xml:space="preserve">». </w:t>
        </w:r>
      </w:ins>
    </w:p>
    <w:p w:rsidR="00445EDD" w:rsidRPr="00445EDD" w:rsidRDefault="00445EDD" w:rsidP="00445EDD">
      <w:pPr>
        <w:widowControl w:val="0"/>
        <w:ind w:firstLine="709"/>
        <w:jc w:val="both"/>
        <w:rPr>
          <w:ins w:id="533" w:author="Репина Светлана Анатольевна" w:date="2016-10-17T16:21:00Z"/>
          <w:sz w:val="26"/>
          <w:szCs w:val="28"/>
        </w:rPr>
      </w:pPr>
      <w:ins w:id="534" w:author="Репина Светлана Анатольевна" w:date="2016-10-17T16:23:00Z">
        <w:r w:rsidRPr="00445EDD">
          <w:rPr>
            <w:sz w:val="26"/>
            <w:szCs w:val="28"/>
          </w:rPr>
          <w:t xml:space="preserve">При отсутствии в пунктах проведения экзамена каких-либо приборов и материалов оборудование может быть заменено </w:t>
        </w:r>
        <w:proofErr w:type="gramStart"/>
        <w:r w:rsidRPr="00445EDD">
          <w:rPr>
            <w:sz w:val="26"/>
            <w:szCs w:val="28"/>
          </w:rPr>
          <w:t>на</w:t>
        </w:r>
        <w:proofErr w:type="gramEnd"/>
        <w:r w:rsidRPr="00445EDD">
          <w:rPr>
            <w:sz w:val="26"/>
            <w:szCs w:val="28"/>
          </w:rPr>
          <w:t xml:space="preserve"> аналогичное с другими характеристиками.  </w:t>
        </w:r>
        <w:proofErr w:type="gramStart"/>
        <w:r w:rsidRPr="00445EDD">
          <w:rPr>
            <w:sz w:val="26"/>
            <w:szCs w:val="28"/>
          </w:rPr>
          <w:t>В целях обеспечения объективного оценивания выполнения лабораторной работы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ins>
      <w:proofErr w:type="gramEnd"/>
    </w:p>
    <w:p w:rsidR="00445EDD" w:rsidRPr="00445EDD" w:rsidRDefault="00445EDD" w:rsidP="00714C39">
      <w:pPr>
        <w:widowControl w:val="0"/>
        <w:ind w:firstLine="709"/>
        <w:jc w:val="both"/>
        <w:rPr>
          <w:ins w:id="535" w:author="Репина Светлана Анатольевна" w:date="2016-10-17T16:25:00Z"/>
          <w:sz w:val="26"/>
          <w:szCs w:val="28"/>
        </w:rPr>
      </w:pPr>
      <w:ins w:id="536" w:author="Репина Светлана Анатольевна" w:date="2016-10-17T16:25:00Z">
        <w:r w:rsidRPr="00445EDD">
          <w:rPr>
            <w:sz w:val="26"/>
            <w:szCs w:val="28"/>
          </w:rPr>
          <w:t xml:space="preserve">Задания с развернутым ответом оцениваются двумя экспертами с учетом </w:t>
        </w:r>
        <w:r w:rsidRPr="00445EDD">
          <w:rPr>
            <w:sz w:val="26"/>
            <w:szCs w:val="28"/>
          </w:rPr>
          <w:lastRenderedPageBreak/>
          <w:t>правильности и полноты ответа.</w:t>
        </w:r>
      </w:ins>
    </w:p>
    <w:p w:rsidR="00445EDD" w:rsidRPr="00445EDD" w:rsidRDefault="00445EDD" w:rsidP="00714C39">
      <w:pPr>
        <w:widowControl w:val="0"/>
        <w:ind w:firstLine="709"/>
        <w:jc w:val="both"/>
        <w:rPr>
          <w:ins w:id="537" w:author="Репина Светлана Анатольевна" w:date="2016-10-05T17:18:00Z"/>
          <w:sz w:val="28"/>
          <w:szCs w:val="28"/>
        </w:rPr>
      </w:pPr>
    </w:p>
    <w:p w:rsidR="00714C39" w:rsidRDefault="00714C39" w:rsidP="00714C39">
      <w:pPr>
        <w:widowControl w:val="0"/>
        <w:ind w:firstLine="709"/>
        <w:jc w:val="both"/>
        <w:rPr>
          <w:ins w:id="538" w:author="Репина Светлана Анатольевна" w:date="2016-10-17T16:25:00Z"/>
          <w:b/>
          <w:sz w:val="28"/>
          <w:szCs w:val="28"/>
        </w:rPr>
      </w:pPr>
      <w:ins w:id="539" w:author="Репина Светлана Анатольевна" w:date="2016-10-05T17:18:00Z">
        <w:r w:rsidRPr="00581109">
          <w:rPr>
            <w:b/>
            <w:sz w:val="28"/>
            <w:szCs w:val="28"/>
          </w:rPr>
          <w:t>5.2.4. ОГЭ по информатике и информационно-коммуникационным технологиям</w:t>
        </w:r>
      </w:ins>
      <w:ins w:id="540" w:author="Репина Светлана Анатольевна" w:date="2016-10-17T16:28:00Z">
        <w:r w:rsidR="00F01E06">
          <w:rPr>
            <w:b/>
            <w:sz w:val="28"/>
            <w:szCs w:val="28"/>
          </w:rPr>
          <w:t xml:space="preserve"> (ИКТ)</w:t>
        </w:r>
      </w:ins>
    </w:p>
    <w:p w:rsidR="00445EDD" w:rsidRPr="00F01E06" w:rsidRDefault="00445EDD" w:rsidP="00714C39">
      <w:pPr>
        <w:widowControl w:val="0"/>
        <w:ind w:firstLine="709"/>
        <w:jc w:val="both"/>
        <w:rPr>
          <w:ins w:id="541" w:author="Репина Светлана Анатольевна" w:date="2016-10-17T16:27:00Z"/>
          <w:sz w:val="26"/>
          <w:szCs w:val="28"/>
        </w:rPr>
      </w:pPr>
      <w:ins w:id="542" w:author="Репина Светлана Анатольевна" w:date="2016-10-17T16:26:00Z">
        <w:r w:rsidRPr="00F01E06">
          <w:rPr>
            <w:sz w:val="26"/>
            <w:szCs w:val="28"/>
          </w:rPr>
          <w:t>В ОГЭ по информатике и ИКТ часть 2 КИМ выполняется на компьютере и проверяемым результатом выполнения задания является файл.</w:t>
        </w:r>
      </w:ins>
    </w:p>
    <w:p w:rsidR="00445EDD" w:rsidRDefault="00F01E06" w:rsidP="00714C39">
      <w:pPr>
        <w:widowControl w:val="0"/>
        <w:ind w:firstLine="709"/>
        <w:jc w:val="both"/>
        <w:rPr>
          <w:ins w:id="543" w:author="Репина Светлана Анатольевна" w:date="2016-10-17T16:30:00Z"/>
          <w:sz w:val="26"/>
          <w:szCs w:val="28"/>
        </w:rPr>
      </w:pPr>
      <w:ins w:id="544" w:author="Репина Светлана Анатольевна" w:date="2016-10-17T16:28:00Z">
        <w:r w:rsidRPr="00F01E06">
          <w:rPr>
            <w:sz w:val="26"/>
            <w:szCs w:val="28"/>
          </w:rPr>
          <w:t>Задания этой части подразумевают практическую работу учащихся за компьютером с использованием специального программного обеспечения. Результатом исполнения каждого задания является отдельный файл.</w:t>
        </w:r>
      </w:ins>
    </w:p>
    <w:p w:rsidR="00F01E06" w:rsidRDefault="00F01E06" w:rsidP="00714C39">
      <w:pPr>
        <w:widowControl w:val="0"/>
        <w:ind w:firstLine="709"/>
        <w:jc w:val="both"/>
        <w:rPr>
          <w:ins w:id="545" w:author="Репина Светлана Анатольевна" w:date="2016-10-17T16:31:00Z"/>
          <w:sz w:val="26"/>
          <w:szCs w:val="28"/>
        </w:rPr>
      </w:pPr>
      <w:ins w:id="546" w:author="Репина Светлана Анатольевна" w:date="2016-10-17T16:30:00Z">
        <w:r w:rsidRPr="00F01E06">
          <w:rPr>
            <w:sz w:val="26"/>
            <w:szCs w:val="28"/>
          </w:rPr>
          <w:t>На компьютере должны быть установлены знакомые обучающимся программы.</w:t>
        </w:r>
      </w:ins>
    </w:p>
    <w:p w:rsidR="00F01E06" w:rsidRDefault="00F01E06" w:rsidP="00714C39">
      <w:pPr>
        <w:widowControl w:val="0"/>
        <w:ind w:firstLine="709"/>
        <w:jc w:val="both"/>
        <w:rPr>
          <w:ins w:id="547" w:author="Репина Светлана Анатольевна" w:date="2016-10-17T16:32:00Z"/>
          <w:sz w:val="26"/>
          <w:szCs w:val="28"/>
        </w:rPr>
      </w:pPr>
      <w:ins w:id="548" w:author="Репина Светлана Анатольевна" w:date="2016-10-17T16:31:00Z">
        <w:r>
          <w:rPr>
            <w:sz w:val="26"/>
            <w:szCs w:val="28"/>
          </w:rPr>
          <w:t xml:space="preserve">Задание 2 части </w:t>
        </w:r>
        <w:r w:rsidRPr="00F01E06">
          <w:rPr>
            <w:sz w:val="26"/>
            <w:szCs w:val="28"/>
          </w:rPr>
          <w:t xml:space="preserve">дается в двух вариантах по выбору </w:t>
        </w:r>
        <w:proofErr w:type="gramStart"/>
        <w:r w:rsidRPr="00F01E06">
          <w:rPr>
            <w:sz w:val="26"/>
            <w:szCs w:val="28"/>
          </w:rPr>
          <w:t>обучающегося</w:t>
        </w:r>
      </w:ins>
      <w:proofErr w:type="gramEnd"/>
      <w:ins w:id="549" w:author="Репина Светлана Анатольевна" w:date="2016-10-17T16:32:00Z">
        <w:r>
          <w:rPr>
            <w:sz w:val="26"/>
            <w:szCs w:val="28"/>
          </w:rPr>
          <w:t>:</w:t>
        </w:r>
      </w:ins>
    </w:p>
    <w:p w:rsidR="00F01E06" w:rsidRDefault="00F01E06" w:rsidP="00714C39">
      <w:pPr>
        <w:widowControl w:val="0"/>
        <w:ind w:firstLine="709"/>
        <w:jc w:val="both"/>
        <w:rPr>
          <w:ins w:id="550" w:author="Репина Светлана Анатольевна" w:date="2016-10-17T16:32:00Z"/>
          <w:sz w:val="26"/>
          <w:szCs w:val="28"/>
        </w:rPr>
      </w:pPr>
      <w:proofErr w:type="gramStart"/>
      <w:ins w:id="551" w:author="Репина Светлана Анатольевна" w:date="2016-10-17T16:32:00Z">
        <w:r>
          <w:rPr>
            <w:sz w:val="26"/>
            <w:szCs w:val="28"/>
          </w:rPr>
          <w:t>п</w:t>
        </w:r>
      </w:ins>
      <w:ins w:id="552" w:author="Репина Светлана Анатольевна" w:date="2016-10-17T16:31:00Z">
        <w:r w:rsidRPr="00F01E06">
          <w:rPr>
            <w:sz w:val="26"/>
            <w:szCs w:val="28"/>
          </w:rPr>
          <w:t>ервый вариант задания предусматривает разработку алг</w:t>
        </w:r>
        <w:r>
          <w:rPr>
            <w:sz w:val="26"/>
            <w:szCs w:val="28"/>
          </w:rPr>
          <w:t>оритма для исполнителя «Робот»</w:t>
        </w:r>
      </w:ins>
      <w:ins w:id="553" w:author="Репина Светлана Анатольевна" w:date="2016-10-17T16:32:00Z">
        <w:r>
          <w:rPr>
            <w:sz w:val="26"/>
            <w:szCs w:val="28"/>
          </w:rPr>
          <w:t xml:space="preserve"> (</w:t>
        </w:r>
      </w:ins>
      <w:ins w:id="554" w:author="Репина Светлана Анатольевна" w:date="2016-10-17T16:31:00Z">
        <w:r w:rsidRPr="00F01E06">
          <w:rPr>
            <w:sz w:val="26"/>
            <w:szCs w:val="28"/>
          </w:rPr>
          <w:t>рекомендуется использование учебной среды исполнителя «Робот».</w:t>
        </w:r>
        <w:proofErr w:type="gramEnd"/>
        <w:r w:rsidRPr="00F01E06">
          <w:rPr>
            <w:sz w:val="26"/>
            <w:szCs w:val="28"/>
          </w:rPr>
          <w:t xml:space="preserve"> В качестве такой среды может использоваться, например, учебная среда разработки «Кумир», разработанная в НИИСИ РАН (http://www.niisi.ru/kumir), или любая другая среда, позволяющая моделировать исполнителя «Робот». 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w:t>
        </w:r>
        <w:proofErr w:type="gramStart"/>
        <w:r w:rsidRPr="00F01E06">
          <w:rPr>
            <w:sz w:val="26"/>
            <w:szCs w:val="28"/>
          </w:rPr>
          <w:t>При отсутствии учебной среды исполнителя «Робот» решение задания записывается в простом текстовом редакторе</w:t>
        </w:r>
      </w:ins>
      <w:ins w:id="555" w:author="Репина Светлана Анатольевна" w:date="2016-10-17T16:32:00Z">
        <w:r>
          <w:rPr>
            <w:sz w:val="26"/>
            <w:szCs w:val="28"/>
          </w:rPr>
          <w:t>);</w:t>
        </w:r>
        <w:proofErr w:type="gramEnd"/>
      </w:ins>
    </w:p>
    <w:p w:rsidR="00F01E06" w:rsidRDefault="00F01E06" w:rsidP="00714C39">
      <w:pPr>
        <w:widowControl w:val="0"/>
        <w:ind w:firstLine="709"/>
        <w:jc w:val="both"/>
        <w:rPr>
          <w:ins w:id="556" w:author="Репина Светлана Анатольевна" w:date="2016-10-17T16:33:00Z"/>
          <w:sz w:val="26"/>
          <w:szCs w:val="28"/>
        </w:rPr>
      </w:pPr>
      <w:ins w:id="557" w:author="Репина Светлана Анатольевна" w:date="2016-10-17T16:33:00Z">
        <w:r>
          <w:rPr>
            <w:sz w:val="26"/>
            <w:szCs w:val="28"/>
          </w:rPr>
          <w:t>в</w:t>
        </w:r>
      </w:ins>
      <w:ins w:id="558" w:author="Репина Светлана Анатольевна" w:date="2016-10-17T16:31:00Z">
        <w:r w:rsidRPr="00F01E06">
          <w:rPr>
            <w:sz w:val="26"/>
            <w:szCs w:val="28"/>
          </w:rPr>
          <w:t xml:space="preserve">торой вариант задания предусматривает запись алгоритма на изучаемом языке программирования (если изучение темы «Алгоритмизация» проводится с использованием языка программирования). В этом случае для выполнения задания необходима система программирования, используемая при обучении. </w:t>
        </w:r>
      </w:ins>
    </w:p>
    <w:p w:rsidR="00F01E06" w:rsidRDefault="00F01E06" w:rsidP="00714C39">
      <w:pPr>
        <w:widowControl w:val="0"/>
        <w:ind w:firstLine="709"/>
        <w:jc w:val="both"/>
        <w:rPr>
          <w:ins w:id="559" w:author="Репина Светлана Анатольевна" w:date="2016-10-17T16:33:00Z"/>
          <w:sz w:val="26"/>
          <w:szCs w:val="28"/>
        </w:rPr>
      </w:pPr>
      <w:ins w:id="560" w:author="Репина Светлана Анатольевна" w:date="2016-10-17T16:31:00Z">
        <w:r w:rsidRPr="00F01E06">
          <w:rPr>
            <w:sz w:val="26"/>
            <w:szCs w:val="28"/>
          </w:rPr>
          <w:t xml:space="preserve">Рекомендуется проводить экзамен в двух аудиториях. В одной (обычной) аудитории обучающиеся выполняют задания части 1, после этого обучающиеся сдают бланки и переходят в другую аудиторию (компьютерный класс) для выполнения заданий части 2. </w:t>
        </w:r>
      </w:ins>
    </w:p>
    <w:p w:rsidR="00F01E06" w:rsidRDefault="00F01E06" w:rsidP="00714C39">
      <w:pPr>
        <w:widowControl w:val="0"/>
        <w:ind w:firstLine="709"/>
        <w:jc w:val="both"/>
        <w:rPr>
          <w:ins w:id="561" w:author="Репина Светлана Анатольевна" w:date="2016-10-17T16:30:00Z"/>
          <w:sz w:val="26"/>
          <w:szCs w:val="28"/>
        </w:rPr>
      </w:pPr>
      <w:ins w:id="562" w:author="Репина Светлана Анатольевна" w:date="2016-10-17T16:31:00Z">
        <w:r w:rsidRPr="00F01E06">
          <w:rPr>
            <w:sz w:val="26"/>
            <w:szCs w:val="28"/>
          </w:rPr>
          <w:t xml:space="preserve">Выполнением каждого задания части 2 является отдельный файл, подготовленный в соответствующей программе (текстовом редакторе или электронной таблице). Обучающиеся сохраняют данные файлы в каталог под именами, указанными организаторами экзамена.  </w:t>
        </w:r>
      </w:ins>
    </w:p>
    <w:p w:rsidR="00F01E06" w:rsidRDefault="00F01E06" w:rsidP="00714C39">
      <w:pPr>
        <w:widowControl w:val="0"/>
        <w:ind w:firstLine="709"/>
        <w:jc w:val="both"/>
        <w:rPr>
          <w:ins w:id="563" w:author="Репина Светлана Анатольевна" w:date="2016-10-17T16:29:00Z"/>
          <w:sz w:val="26"/>
          <w:szCs w:val="28"/>
        </w:rPr>
      </w:pPr>
      <w:ins w:id="564" w:author="Репина Светлана Анатольевна" w:date="2016-10-17T16:30:00Z">
        <w:r w:rsidRPr="00F01E06">
          <w:rPr>
            <w:sz w:val="26"/>
            <w:szCs w:val="28"/>
          </w:rPr>
          <w:t>На выполнение заданий части 2 рекомендуется отводить 1 час 15 минут (75 минут).</w:t>
        </w:r>
      </w:ins>
    </w:p>
    <w:p w:rsidR="00F01E06" w:rsidRPr="00F01E06" w:rsidRDefault="00F01E06" w:rsidP="00714C39">
      <w:pPr>
        <w:widowControl w:val="0"/>
        <w:ind w:firstLine="709"/>
        <w:jc w:val="both"/>
        <w:rPr>
          <w:ins w:id="565" w:author="Репина Светлана Анатольевна" w:date="2016-10-05T17:18:00Z"/>
          <w:sz w:val="26"/>
          <w:szCs w:val="28"/>
        </w:rPr>
      </w:pPr>
    </w:p>
    <w:p w:rsidR="00714C39" w:rsidRDefault="00714C39" w:rsidP="00714C39">
      <w:pPr>
        <w:widowControl w:val="0"/>
        <w:ind w:firstLine="709"/>
        <w:jc w:val="both"/>
        <w:rPr>
          <w:ins w:id="566" w:author="Репина Светлана Анатольевна" w:date="2016-10-17T16:33:00Z"/>
          <w:b/>
          <w:sz w:val="28"/>
          <w:szCs w:val="28"/>
        </w:rPr>
      </w:pPr>
      <w:ins w:id="567" w:author="Репина Светлана Анатольевна" w:date="2016-10-05T17:18:00Z">
        <w:r w:rsidRPr="00581109">
          <w:rPr>
            <w:b/>
            <w:sz w:val="28"/>
            <w:szCs w:val="28"/>
          </w:rPr>
          <w:t>5.2.5. ОГЭ по литературе</w:t>
        </w:r>
      </w:ins>
    </w:p>
    <w:p w:rsidR="00F01E06" w:rsidRDefault="00F01E06" w:rsidP="00714C39">
      <w:pPr>
        <w:widowControl w:val="0"/>
        <w:ind w:firstLine="709"/>
        <w:jc w:val="both"/>
        <w:rPr>
          <w:ins w:id="568" w:author="Репина Светлана Анатольевна" w:date="2016-10-17T16:33:00Z"/>
          <w:b/>
          <w:sz w:val="28"/>
          <w:szCs w:val="28"/>
        </w:rPr>
      </w:pPr>
    </w:p>
    <w:p w:rsidR="00F01E06" w:rsidRDefault="00F01E06" w:rsidP="00714C39">
      <w:pPr>
        <w:widowControl w:val="0"/>
        <w:ind w:firstLine="709"/>
        <w:jc w:val="both"/>
        <w:rPr>
          <w:ins w:id="569" w:author="Репина Светлана Анатольевна" w:date="2016-10-17T16:37:00Z"/>
          <w:sz w:val="26"/>
          <w:szCs w:val="28"/>
        </w:rPr>
      </w:pPr>
      <w:proofErr w:type="gramStart"/>
      <w:ins w:id="570" w:author="Репина Светлана Анатольевна" w:date="2016-10-17T16:35:00Z">
        <w:r w:rsidRPr="00F01E06">
          <w:rPr>
            <w:sz w:val="26"/>
            <w:szCs w:val="28"/>
          </w:rPr>
          <w:t>При выполнении заданий обеих частей экзаменационной работы экзаменуемый имеет право пользоваться полными текстами художественных произведений, а также сборниками лирики (</w:t>
        </w:r>
      </w:ins>
      <w:ins w:id="571" w:author="Репина Светлана Анатольевна" w:date="2016-10-17T16:36:00Z">
        <w:r>
          <w:rPr>
            <w:sz w:val="26"/>
            <w:szCs w:val="28"/>
          </w:rPr>
          <w:t xml:space="preserve">рекомендовано ознакомиться с </w:t>
        </w:r>
      </w:ins>
      <w:ins w:id="572" w:author="Репина Светлана Анатольевна" w:date="2016-10-17T16:35:00Z">
        <w:r w:rsidRPr="00F01E06">
          <w:rPr>
            <w:sz w:val="26"/>
            <w:szCs w:val="28"/>
          </w:rPr>
          <w:t>Приложение</w:t>
        </w:r>
      </w:ins>
      <w:ins w:id="573" w:author="Репина Светлана Анатольевна" w:date="2016-10-17T16:36:00Z">
        <w:r>
          <w:rPr>
            <w:sz w:val="26"/>
            <w:szCs w:val="28"/>
          </w:rPr>
          <w:t>м</w:t>
        </w:r>
      </w:ins>
      <w:ins w:id="574" w:author="Репина Светлана Анатольевна" w:date="2016-10-17T16:35:00Z">
        <w:r w:rsidRPr="00F01E06">
          <w:rPr>
            <w:sz w:val="26"/>
            <w:szCs w:val="28"/>
          </w:rPr>
          <w:t xml:space="preserve"> 2 «Список произведений, по которым могут формулироваться задания КИМ по литературе основного государственного экзамена»</w:t>
        </w:r>
      </w:ins>
      <w:ins w:id="575" w:author="Репина Светлана Анатольевна" w:date="2016-10-17T16:36:00Z">
        <w:r>
          <w:rPr>
            <w:sz w:val="26"/>
            <w:szCs w:val="28"/>
          </w:rPr>
          <w:t xml:space="preserve">, представленным в Спецификации </w:t>
        </w:r>
      </w:ins>
      <w:ins w:id="576" w:author="Репина Светлана Анатольевна" w:date="2016-10-17T16:37:00Z">
        <w:r w:rsidRPr="00F01E06">
          <w:rPr>
            <w:sz w:val="26"/>
            <w:szCs w:val="28"/>
          </w:rPr>
          <w:t xml:space="preserve">контрольных измерительных материалов для проведения  в 2017 году основного государственного экзамена  по </w:t>
        </w:r>
        <w:r>
          <w:rPr>
            <w:sz w:val="26"/>
            <w:szCs w:val="28"/>
          </w:rPr>
          <w:t>литературе</w:t>
        </w:r>
      </w:ins>
      <w:ins w:id="577" w:author="Репина Светлана Анатольевна" w:date="2016-10-17T16:35:00Z">
        <w:r w:rsidRPr="00F01E06">
          <w:rPr>
            <w:sz w:val="26"/>
            <w:szCs w:val="28"/>
          </w:rPr>
          <w:t xml:space="preserve">). </w:t>
        </w:r>
      </w:ins>
      <w:proofErr w:type="gramEnd"/>
    </w:p>
    <w:p w:rsidR="00F01E06" w:rsidRPr="00F01E06" w:rsidRDefault="00F01E06" w:rsidP="00714C39">
      <w:pPr>
        <w:widowControl w:val="0"/>
        <w:ind w:firstLine="709"/>
        <w:jc w:val="both"/>
        <w:rPr>
          <w:ins w:id="578" w:author="Репина Светлана Анатольевна" w:date="2016-10-05T17:18:00Z"/>
          <w:sz w:val="26"/>
          <w:szCs w:val="28"/>
        </w:rPr>
      </w:pPr>
      <w:ins w:id="579" w:author="Репина Светлана Анатольевна" w:date="2016-10-17T16:35:00Z">
        <w:r w:rsidRPr="00F01E06">
          <w:rPr>
            <w:sz w:val="26"/>
            <w:szCs w:val="28"/>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w:t>
        </w:r>
        <w:r w:rsidRPr="00F01E06">
          <w:rPr>
            <w:sz w:val="26"/>
            <w:szCs w:val="28"/>
          </w:rPr>
          <w:lastRenderedPageBreak/>
          <w:t xml:space="preserve">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w:t>
        </w:r>
        <w:proofErr w:type="gramStart"/>
        <w:r w:rsidRPr="00F01E06">
          <w:rPr>
            <w:sz w:val="26"/>
            <w:szCs w:val="28"/>
          </w:rPr>
          <w:t>экзаменуемого</w:t>
        </w:r>
        <w:proofErr w:type="gramEnd"/>
        <w:r w:rsidRPr="00F01E06">
          <w:rPr>
            <w:sz w:val="26"/>
            <w:szCs w:val="28"/>
          </w:rPr>
          <w:t xml:space="preserve">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ins>
    </w:p>
    <w:p w:rsidR="00714C39" w:rsidRPr="00F97A45" w:rsidRDefault="00714C39" w:rsidP="00714C39">
      <w:pPr>
        <w:widowControl w:val="0"/>
        <w:ind w:firstLine="709"/>
        <w:jc w:val="both"/>
        <w:rPr>
          <w:ins w:id="580" w:author="Репина Светлана Анатольевна" w:date="2016-10-05T17:18:00Z"/>
          <w:b/>
          <w:sz w:val="26"/>
          <w:szCs w:val="26"/>
        </w:rPr>
      </w:pPr>
    </w:p>
    <w:p w:rsidR="00DB5386" w:rsidRPr="00F97A45" w:rsidRDefault="00DB5386" w:rsidP="008D67BE">
      <w:pPr>
        <w:widowControl w:val="0"/>
        <w:ind w:firstLine="709"/>
        <w:jc w:val="both"/>
        <w:rPr>
          <w:sz w:val="26"/>
          <w:szCs w:val="26"/>
        </w:rPr>
      </w:pPr>
    </w:p>
    <w:p w:rsidR="00DF03E0" w:rsidRPr="00F97A45" w:rsidRDefault="00523D5A" w:rsidP="00F97A45">
      <w:pPr>
        <w:pStyle w:val="20"/>
      </w:pPr>
      <w:bookmarkStart w:id="581" w:name="_Toc439322480"/>
      <w:r>
        <w:t xml:space="preserve">5.3 </w:t>
      </w:r>
      <w:r w:rsidR="00FE4A4B" w:rsidRPr="00F97A45">
        <w:t>Завершение ОГЭ</w:t>
      </w:r>
      <w:bookmarkEnd w:id="581"/>
    </w:p>
    <w:p w:rsidR="008D67BE" w:rsidRPr="00F97A45" w:rsidRDefault="008D67BE">
      <w:pPr>
        <w:widowControl w:val="0"/>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выполнения экзаменационной работы организаторы сообщают </w:t>
      </w:r>
      <w:proofErr w:type="gramStart"/>
      <w:r w:rsidRPr="00F97A45">
        <w:rPr>
          <w:sz w:val="26"/>
          <w:szCs w:val="26"/>
        </w:rPr>
        <w:t>обучающимся</w:t>
      </w:r>
      <w:proofErr w:type="gramEnd"/>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апоминают</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A221A2" w:rsidRPr="00F97A45">
        <w:rPr>
          <w:sz w:val="26"/>
          <w:szCs w:val="26"/>
        </w:rPr>
        <w:t>ланки</w:t>
      </w:r>
      <w:r w:rsidRPr="00F97A45">
        <w:rPr>
          <w:sz w:val="26"/>
          <w:szCs w:val="26"/>
        </w:rPr>
        <w:t xml:space="preserve"> ОГЭ.</w:t>
      </w:r>
    </w:p>
    <w:p w:rsidR="007637B8" w:rsidRPr="00F97A45" w:rsidRDefault="00FE4A4B">
      <w:pPr>
        <w:widowControl w:val="0"/>
        <w:ind w:firstLine="709"/>
        <w:jc w:val="both"/>
        <w:rPr>
          <w:sz w:val="26"/>
          <w:szCs w:val="26"/>
        </w:rPr>
      </w:pPr>
      <w:r w:rsidRPr="00F97A45">
        <w:rPr>
          <w:sz w:val="26"/>
          <w:szCs w:val="26"/>
        </w:rPr>
        <w:t xml:space="preserve">По истечении </w:t>
      </w:r>
      <w:r w:rsidR="008D67BE" w:rsidRPr="00F97A45">
        <w:rPr>
          <w:sz w:val="26"/>
          <w:szCs w:val="26"/>
        </w:rPr>
        <w:t xml:space="preserve">выполнения экзаменационной работы </w:t>
      </w:r>
      <w:r w:rsidRPr="00F97A45">
        <w:rPr>
          <w:sz w:val="26"/>
          <w:szCs w:val="26"/>
        </w:rPr>
        <w:t xml:space="preserve">организаторы объявляют окончание </w:t>
      </w:r>
      <w:r w:rsidR="008D67BE" w:rsidRPr="00F97A45">
        <w:rPr>
          <w:sz w:val="26"/>
          <w:szCs w:val="26"/>
        </w:rPr>
        <w:t>экзамена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обирают</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 xml:space="preserve"> </w:t>
      </w:r>
      <w:proofErr w:type="gramStart"/>
      <w:r w:rsidRPr="00F97A45">
        <w:rPr>
          <w:sz w:val="26"/>
          <w:szCs w:val="26"/>
        </w:rPr>
        <w:t>обучающихся</w:t>
      </w:r>
      <w:proofErr w:type="gramEnd"/>
      <w:r w:rsidRPr="00F97A45">
        <w:rPr>
          <w:sz w:val="26"/>
          <w:szCs w:val="26"/>
        </w:rPr>
        <w:t>.</w:t>
      </w:r>
    </w:p>
    <w:p w:rsidR="00B267AC" w:rsidRPr="00F97A45" w:rsidRDefault="00B267AC">
      <w:pPr>
        <w:widowControl w:val="0"/>
        <w:ind w:firstLine="709"/>
        <w:jc w:val="both"/>
        <w:rPr>
          <w:sz w:val="26"/>
          <w:szCs w:val="26"/>
        </w:rPr>
      </w:pPr>
      <w:r w:rsidRPr="00F97A45">
        <w:rPr>
          <w:sz w:val="26"/>
          <w:szCs w:val="26"/>
        </w:rPr>
        <w:t>Собранные экзаменационные материалы организаторы упаковывают</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тдельные пакеты.</w:t>
      </w:r>
      <w:r w:rsidR="00A053A6" w:rsidRPr="00F97A45">
        <w:rPr>
          <w:sz w:val="26"/>
        </w:rPr>
        <w:t xml:space="preserve"> </w:t>
      </w:r>
      <w:r w:rsidR="00A053A6" w:rsidRPr="00F97A45">
        <w:rPr>
          <w:sz w:val="26"/>
          <w:szCs w:val="26"/>
        </w:rPr>
        <w:t>На</w:t>
      </w:r>
      <w:r w:rsidR="00A053A6">
        <w:rPr>
          <w:sz w:val="26"/>
        </w:rPr>
        <w:t> </w:t>
      </w:r>
      <w:r w:rsidR="00A053A6" w:rsidRPr="00F97A45">
        <w:rPr>
          <w:sz w:val="26"/>
          <w:szCs w:val="26"/>
        </w:rPr>
        <w:t>к</w:t>
      </w:r>
      <w:r w:rsidRPr="00F97A45">
        <w:rPr>
          <w:sz w:val="26"/>
          <w:szCs w:val="26"/>
        </w:rPr>
        <w:t>аждом пакете организаторы отмечают наименование, адрес</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омер ППЭ, номер аудитории, наименование учебного предмета,</w:t>
      </w:r>
      <w:r w:rsidR="00A053A6" w:rsidRPr="00F97A45">
        <w:rPr>
          <w:sz w:val="26"/>
          <w:szCs w:val="26"/>
        </w:rPr>
        <w:t xml:space="preserve"> по</w:t>
      </w:r>
      <w:r w:rsidR="00A053A6">
        <w:rPr>
          <w:sz w:val="26"/>
          <w:szCs w:val="26"/>
        </w:rPr>
        <w:t> </w:t>
      </w:r>
      <w:r w:rsidR="00A053A6" w:rsidRPr="00F97A45">
        <w:rPr>
          <w:sz w:val="26"/>
          <w:szCs w:val="26"/>
        </w:rPr>
        <w:t>к</w:t>
      </w:r>
      <w:r w:rsidRPr="00F97A45">
        <w:rPr>
          <w:sz w:val="26"/>
          <w:szCs w:val="26"/>
        </w:rPr>
        <w:t>оторому проводился экзамен,</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оличество материалов</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акете, фамилию, имя, отчество (при наличии) организаторов.</w:t>
      </w:r>
    </w:p>
    <w:p w:rsidR="00B267AC" w:rsidRPr="00F97A45" w:rsidRDefault="00B267AC">
      <w:pPr>
        <w:widowControl w:val="0"/>
        <w:ind w:firstLine="709"/>
        <w:jc w:val="both"/>
        <w:rPr>
          <w:sz w:val="26"/>
          <w:szCs w:val="26"/>
        </w:rPr>
      </w:pPr>
      <w:r w:rsidRPr="00F97A45">
        <w:rPr>
          <w:sz w:val="26"/>
          <w:szCs w:val="26"/>
        </w:rPr>
        <w:t>Обучающиеся, досрочно завершившие выполнение экзаменационной работы, сдают</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рганизаторам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окидают аудиторию,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ожидаясь завершения окончания экзамена.</w:t>
      </w:r>
    </w:p>
    <w:p w:rsidR="00DF03E0" w:rsidRPr="00F97A45" w:rsidRDefault="00FE4A4B">
      <w:pPr>
        <w:widowControl w:val="0"/>
        <w:ind w:firstLine="709"/>
        <w:jc w:val="both"/>
        <w:rPr>
          <w:sz w:val="26"/>
          <w:szCs w:val="26"/>
        </w:rPr>
      </w:pPr>
      <w:r w:rsidRPr="00F97A45">
        <w:rPr>
          <w:sz w:val="26"/>
          <w:szCs w:val="26"/>
        </w:rPr>
        <w:t>По завершении экзамена уполномоченные представители ГЭК составляют отчет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роведении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который</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p>
    <w:p w:rsidR="00DF03E0" w:rsidRPr="00F97A45" w:rsidRDefault="00FE4A4B">
      <w:pPr>
        <w:widowControl w:val="0"/>
        <w:ind w:firstLine="709"/>
        <w:jc w:val="both"/>
        <w:rPr>
          <w:sz w:val="26"/>
          <w:szCs w:val="26"/>
        </w:rPr>
      </w:pPr>
      <w:r w:rsidRPr="00F97A45">
        <w:rPr>
          <w:sz w:val="26"/>
          <w:szCs w:val="26"/>
        </w:rPr>
        <w:t>Запечатанные пакеты</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кзаменационными работами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направляются уполномоченными представителями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(структурные подразделения РЦОИ муниципального района и (или) городского округа).</w:t>
      </w:r>
    </w:p>
    <w:p w:rsidR="00DF03E0" w:rsidRPr="00F97A45" w:rsidRDefault="00FE4A4B">
      <w:pPr>
        <w:widowControl w:val="0"/>
        <w:ind w:firstLine="709"/>
        <w:jc w:val="both"/>
        <w:rPr>
          <w:sz w:val="26"/>
          <w:szCs w:val="26"/>
        </w:rPr>
      </w:pPr>
      <w:r w:rsidRPr="00F97A45">
        <w:rPr>
          <w:sz w:val="26"/>
          <w:szCs w:val="26"/>
        </w:rPr>
        <w:t xml:space="preserve">Неиспользованные ЭМ </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спользованные КИМ для проведения ОГЭ,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использованные черновики направляются</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еста, определенные ОИВ, загранучреждением, учредителем для обеспечения</w:t>
      </w:r>
      <w:r w:rsidR="00A053A6" w:rsidRPr="00F97A45">
        <w:rPr>
          <w:sz w:val="26"/>
          <w:szCs w:val="26"/>
        </w:rPr>
        <w:t xml:space="preserve"> их</w:t>
      </w:r>
      <w:r w:rsidR="00A053A6">
        <w:rPr>
          <w:sz w:val="26"/>
          <w:szCs w:val="26"/>
        </w:rPr>
        <w:t> </w:t>
      </w:r>
      <w:r w:rsidR="00A053A6" w:rsidRPr="00F97A45">
        <w:rPr>
          <w:sz w:val="26"/>
          <w:szCs w:val="26"/>
        </w:rPr>
        <w:t>х</w:t>
      </w:r>
      <w:r w:rsidRPr="00F97A45">
        <w:rPr>
          <w:sz w:val="26"/>
          <w:szCs w:val="26"/>
        </w:rPr>
        <w:t>ранения.</w:t>
      </w:r>
    </w:p>
    <w:p w:rsidR="00DF03E0" w:rsidRPr="00F97A45" w:rsidRDefault="00FE4A4B">
      <w:pPr>
        <w:widowControl w:val="0"/>
        <w:ind w:firstLine="709"/>
        <w:jc w:val="both"/>
        <w:rPr>
          <w:sz w:val="26"/>
          <w:szCs w:val="26"/>
        </w:rPr>
      </w:pPr>
      <w:r w:rsidRPr="00F97A45">
        <w:rPr>
          <w:sz w:val="26"/>
          <w:szCs w:val="26"/>
        </w:rPr>
        <w:t>Неиспользованные</w:t>
      </w:r>
      <w:r w:rsidR="00A053A6" w:rsidRPr="00F97A45">
        <w:rPr>
          <w:sz w:val="26"/>
          <w:szCs w:val="26"/>
        </w:rPr>
        <w:t xml:space="preserve"> ЭМ</w:t>
      </w:r>
      <w:r w:rsidR="00A053A6">
        <w:rPr>
          <w:sz w:val="26"/>
          <w:szCs w:val="26"/>
        </w:rPr>
        <w:t> </w:t>
      </w:r>
      <w:r w:rsidR="00A053A6" w:rsidRPr="00F97A45">
        <w:rPr>
          <w:sz w:val="26"/>
          <w:szCs w:val="26"/>
        </w:rPr>
        <w:t>и</w:t>
      </w:r>
      <w:r w:rsidRPr="00F97A45">
        <w:rPr>
          <w:sz w:val="26"/>
          <w:szCs w:val="26"/>
        </w:rPr>
        <w:t xml:space="preserve"> использованные КИМ для проведения ОГЭ хранятся</w:t>
      </w:r>
      <w:r w:rsidR="00A053A6" w:rsidRPr="00F97A45">
        <w:rPr>
          <w:sz w:val="26"/>
          <w:szCs w:val="26"/>
        </w:rPr>
        <w:t xml:space="preserve"> до</w:t>
      </w:r>
      <w:r w:rsidR="00A053A6">
        <w:rPr>
          <w:sz w:val="26"/>
          <w:szCs w:val="26"/>
        </w:rPr>
        <w:t> </w:t>
      </w:r>
      <w:del w:id="582" w:author="Репина Светлана Анатольевна" w:date="2016-10-12T16:39:00Z">
        <w:r w:rsidR="00A053A6" w:rsidRPr="00F97A45" w:rsidDel="00BA16DC">
          <w:rPr>
            <w:sz w:val="26"/>
            <w:szCs w:val="26"/>
          </w:rPr>
          <w:delText>д</w:delText>
        </w:r>
        <w:r w:rsidR="00D41055" w:rsidRPr="00F97A45" w:rsidDel="00BA16DC">
          <w:rPr>
            <w:sz w:val="26"/>
            <w:szCs w:val="26"/>
          </w:rPr>
          <w:delText>екабря текущего</w:delText>
        </w:r>
      </w:del>
      <w:ins w:id="583" w:author="Репина Светлана Анатольевна" w:date="2016-10-12T16:39:00Z">
        <w:r w:rsidR="00BA16DC">
          <w:rPr>
            <w:sz w:val="26"/>
            <w:szCs w:val="26"/>
          </w:rPr>
          <w:t>1 марта</w:t>
        </w:r>
      </w:ins>
      <w:r w:rsidR="00D41055" w:rsidRPr="00F97A45">
        <w:rPr>
          <w:sz w:val="26"/>
          <w:szCs w:val="26"/>
        </w:rPr>
        <w:t xml:space="preserve"> года</w:t>
      </w:r>
      <w:r w:rsidRPr="00F97A45">
        <w:rPr>
          <w:sz w:val="26"/>
          <w:szCs w:val="26"/>
        </w:rPr>
        <w:t xml:space="preserve">, </w:t>
      </w:r>
      <w:ins w:id="584" w:author="Репина Светлана Анатольевна" w:date="2016-10-12T16:40:00Z">
        <w:r w:rsidR="00BA16DC" w:rsidRPr="00BA16DC">
          <w:rPr>
            <w:sz w:val="26"/>
            <w:szCs w:val="26"/>
          </w:rPr>
          <w:t>следующего за годом проведения экзамена,</w:t>
        </w:r>
      </w:ins>
      <w:ins w:id="585" w:author="Репина Светлана Анатольевна" w:date="2016-10-12T16:41:00Z">
        <w:r w:rsidR="00BA16DC">
          <w:rPr>
            <w:sz w:val="26"/>
            <w:szCs w:val="26"/>
          </w:rPr>
          <w:t xml:space="preserve"> </w:t>
        </w:r>
      </w:ins>
      <w:r w:rsidRPr="00F97A45">
        <w:rPr>
          <w:sz w:val="26"/>
          <w:szCs w:val="26"/>
        </w:rPr>
        <w:t>использованные черновики -</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месяца после проведения экзамена. </w:t>
      </w:r>
    </w:p>
    <w:p w:rsidR="00DF03E0" w:rsidRPr="00F97A45" w:rsidRDefault="00FE4A4B">
      <w:pPr>
        <w:widowControl w:val="0"/>
        <w:ind w:firstLine="709"/>
        <w:jc w:val="both"/>
        <w:rPr>
          <w:sz w:val="26"/>
          <w:szCs w:val="26"/>
        </w:rPr>
      </w:pPr>
      <w:r w:rsidRPr="00F97A45">
        <w:rPr>
          <w:sz w:val="26"/>
          <w:szCs w:val="26"/>
        </w:rPr>
        <w:t xml:space="preserve">По истечении указанного срока перечисленные материалы уничтожаются лицом, определенным ОИВ, загранучреждением, учредителем. </w:t>
      </w:r>
    </w:p>
    <w:p w:rsidR="00F86403" w:rsidRPr="00F97A45" w:rsidRDefault="00FE4A4B">
      <w:pPr>
        <w:widowControl w:val="0"/>
        <w:ind w:firstLine="709"/>
        <w:jc w:val="both"/>
        <w:rPr>
          <w:sz w:val="26"/>
          <w:szCs w:val="26"/>
        </w:rPr>
      </w:pPr>
      <w:r w:rsidRPr="00F97A45">
        <w:rPr>
          <w:sz w:val="26"/>
          <w:szCs w:val="26"/>
        </w:rPr>
        <w:t>Если</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ОИВ, учредителя, загранучреждения сканирование экзаменационных работ обучающихся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аудиториях),</w:t>
      </w:r>
      <w:r w:rsidR="00A053A6" w:rsidRPr="00F97A45">
        <w:rPr>
          <w:sz w:val="26"/>
          <w:szCs w:val="26"/>
        </w:rPr>
        <w:t xml:space="preserve"> то</w:t>
      </w:r>
      <w:r w:rsidR="00A053A6">
        <w:rPr>
          <w:sz w:val="26"/>
          <w:szCs w:val="26"/>
        </w:rPr>
        <w:t> </w:t>
      </w:r>
      <w:r w:rsidR="00A053A6" w:rsidRPr="00F97A45">
        <w:rPr>
          <w:sz w:val="26"/>
          <w:szCs w:val="26"/>
        </w:rPr>
        <w:t>в</w:t>
      </w:r>
      <w:r w:rsidRPr="00F97A45">
        <w:rPr>
          <w:sz w:val="26"/>
          <w:szCs w:val="26"/>
        </w:rPr>
        <w:t xml:space="preserve"> ППЭ сразу</w:t>
      </w:r>
      <w:r w:rsidR="00A053A6" w:rsidRPr="00F97A45">
        <w:rPr>
          <w:sz w:val="26"/>
          <w:szCs w:val="26"/>
        </w:rPr>
        <w:t xml:space="preserve"> по</w:t>
      </w:r>
      <w:r w:rsidR="00A053A6">
        <w:rPr>
          <w:sz w:val="26"/>
          <w:szCs w:val="26"/>
        </w:rPr>
        <w:t> </w:t>
      </w:r>
      <w:r w:rsidR="00A053A6" w:rsidRPr="00F97A45">
        <w:rPr>
          <w:sz w:val="26"/>
          <w:szCs w:val="26"/>
        </w:rPr>
        <w:t>з</w:t>
      </w:r>
      <w:r w:rsidRPr="00F97A45">
        <w:rPr>
          <w:sz w:val="26"/>
          <w:szCs w:val="26"/>
        </w:rPr>
        <w:t>авершении экзамена техническим специалистом производится сканирование экзаменационных работ</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рисутствии уполномоченных представителей ГЭК, руководителя ППЭ, общественных наблюдателей (при наличии).</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ГЭК сканирование экзаменационных работ проводится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рисутствии обучающихся.</w:t>
      </w:r>
    </w:p>
    <w:p w:rsidR="005C7580" w:rsidRPr="00F97A45" w:rsidRDefault="005C7580">
      <w:pPr>
        <w:rPr>
          <w:sz w:val="26"/>
          <w:szCs w:val="26"/>
        </w:rPr>
      </w:pPr>
      <w:r w:rsidRPr="00F97A45">
        <w:rPr>
          <w:sz w:val="26"/>
          <w:szCs w:val="26"/>
        </w:rPr>
        <w:br w:type="page"/>
      </w:r>
    </w:p>
    <w:p w:rsidR="00FE4A4B" w:rsidRPr="00F97A45" w:rsidRDefault="00FE4A4B" w:rsidP="008D0987">
      <w:pPr>
        <w:pStyle w:val="11"/>
        <w:numPr>
          <w:ilvl w:val="0"/>
          <w:numId w:val="2"/>
        </w:numPr>
      </w:pPr>
      <w:bookmarkStart w:id="586" w:name="_Toc410235031"/>
      <w:bookmarkStart w:id="587" w:name="_Toc410235137"/>
      <w:bookmarkStart w:id="588" w:name="_Toc439322481"/>
      <w:r w:rsidRPr="00F97A45">
        <w:lastRenderedPageBreak/>
        <w:t>Особенности проведения ОГЭ для отдельных групп участников</w:t>
      </w:r>
      <w:bookmarkStart w:id="589" w:name="_Ref369009104"/>
      <w:bookmarkEnd w:id="586"/>
      <w:bookmarkEnd w:id="587"/>
      <w:bookmarkEnd w:id="588"/>
    </w:p>
    <w:p w:rsidR="005A5C14" w:rsidRPr="00F97A45" w:rsidRDefault="00FE4A4B">
      <w:pPr>
        <w:widowControl w:val="0"/>
        <w:ind w:firstLine="709"/>
        <w:jc w:val="both"/>
        <w:rPr>
          <w:sz w:val="26"/>
          <w:szCs w:val="26"/>
        </w:rPr>
      </w:pPr>
      <w:r w:rsidRPr="00F97A45">
        <w:rPr>
          <w:sz w:val="26"/>
          <w:szCs w:val="26"/>
        </w:rPr>
        <w:t>Для обучающихся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обучающихся детей-инвалидов</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нвалидов,</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тех, кто обучался</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остоянию здоровья</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санаторно-курортных,</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оторых проводятся необходимые лечебные, реабилитационные</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здоровительные мероприятия для нуждающихся</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лительном лечении, образовательная организация оборудуется</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w:t>
      </w:r>
      <w:r w:rsidR="00A053A6" w:rsidRPr="00F97A45">
        <w:rPr>
          <w:sz w:val="26"/>
          <w:szCs w:val="26"/>
        </w:rPr>
        <w:t xml:space="preserve"> их</w:t>
      </w:r>
      <w:r w:rsidR="00A053A6">
        <w:rPr>
          <w:sz w:val="26"/>
          <w:szCs w:val="26"/>
        </w:rPr>
        <w:t> </w:t>
      </w:r>
      <w:r w:rsidR="00A053A6" w:rsidRPr="00F97A45">
        <w:rPr>
          <w:sz w:val="26"/>
          <w:szCs w:val="26"/>
        </w:rPr>
        <w:t>и</w:t>
      </w:r>
      <w:r w:rsidRPr="00F97A45">
        <w:rPr>
          <w:sz w:val="26"/>
          <w:szCs w:val="26"/>
        </w:rPr>
        <w:t>ндивидуальных особенностей. Материально-технические условия проведения экзамена обеспечивают возможность беспрепятственного доступа таких обучающихся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туалетные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помещения,</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их</w:t>
      </w:r>
      <w:r w:rsidR="00A053A6">
        <w:rPr>
          <w:sz w:val="26"/>
          <w:szCs w:val="26"/>
        </w:rPr>
        <w:t> </w:t>
      </w:r>
      <w:r w:rsidR="00A053A6" w:rsidRPr="00F97A45">
        <w:rPr>
          <w:sz w:val="26"/>
          <w:szCs w:val="26"/>
        </w:rPr>
        <w:t>п</w:t>
      </w:r>
      <w:r w:rsidRPr="00F97A45">
        <w:rPr>
          <w:sz w:val="26"/>
          <w:szCs w:val="26"/>
        </w:rPr>
        <w:t>ребывания</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казанных помещениях (наличие пандусов, поручней, расширенных дверных проемов, лифтов, при отсутствии лифтов аудитория располагается</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ервом этаже; наличие специальных кресел</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ругих приспособлений).</w:t>
      </w:r>
      <w:bookmarkEnd w:id="589"/>
      <w:r w:rsidRPr="00F97A45">
        <w:rPr>
          <w:sz w:val="26"/>
          <w:szCs w:val="26"/>
        </w:rPr>
        <w:t xml:space="preserve"> При проведении экзамена присутствуют ассистенты, оказывающие указанным обучающимся необходимую техническую помощь</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w:t>
      </w:r>
      <w:r w:rsidR="00A053A6" w:rsidRPr="00F97A45">
        <w:rPr>
          <w:sz w:val="26"/>
          <w:szCs w:val="26"/>
        </w:rPr>
        <w:t xml:space="preserve"> их</w:t>
      </w:r>
      <w:r w:rsidR="00A053A6">
        <w:rPr>
          <w:sz w:val="26"/>
          <w:szCs w:val="26"/>
        </w:rPr>
        <w:t> </w:t>
      </w:r>
      <w:r w:rsidR="00A053A6" w:rsidRPr="00F97A45">
        <w:rPr>
          <w:sz w:val="26"/>
          <w:szCs w:val="26"/>
        </w:rPr>
        <w:t>и</w:t>
      </w:r>
      <w:r w:rsidRPr="00F97A45">
        <w:rPr>
          <w:sz w:val="26"/>
          <w:szCs w:val="26"/>
        </w:rPr>
        <w:t>ндивидуальных особенностей, помогающие</w:t>
      </w:r>
      <w:r w:rsidR="00A053A6" w:rsidRPr="00F97A45">
        <w:rPr>
          <w:sz w:val="26"/>
          <w:szCs w:val="26"/>
        </w:rPr>
        <w:t xml:space="preserve"> им</w:t>
      </w:r>
      <w:r w:rsidR="00A053A6">
        <w:rPr>
          <w:sz w:val="26"/>
          <w:szCs w:val="26"/>
        </w:rPr>
        <w:t> </w:t>
      </w:r>
      <w:r w:rsidR="00A053A6" w:rsidRPr="00F97A45">
        <w:rPr>
          <w:sz w:val="26"/>
          <w:szCs w:val="26"/>
        </w:rPr>
        <w:t>з</w:t>
      </w:r>
      <w:r w:rsidRPr="00F97A45">
        <w:rPr>
          <w:sz w:val="26"/>
          <w:szCs w:val="26"/>
        </w:rPr>
        <w:t>анять рабочее место, передвигаться, прочитать задание.</w:t>
      </w:r>
    </w:p>
    <w:p w:rsidR="00B267AC" w:rsidRPr="00F97A45" w:rsidRDefault="00BA3EB8">
      <w:pPr>
        <w:pStyle w:val="ConsPlusNormal"/>
        <w:ind w:firstLine="540"/>
        <w:jc w:val="both"/>
        <w:rPr>
          <w:rFonts w:ascii="Times New Roman" w:hAnsi="Times New Roman" w:cs="Times New Roman"/>
          <w:sz w:val="26"/>
          <w:szCs w:val="26"/>
        </w:rPr>
      </w:pPr>
      <w:r w:rsidRPr="00F97A45">
        <w:rPr>
          <w:rFonts w:ascii="Times New Roman" w:hAnsi="Times New Roman" w:cs="Times New Roman"/>
          <w:sz w:val="26"/>
          <w:szCs w:val="26"/>
        </w:rPr>
        <w:t>Указанные обучающиеся</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четом</w:t>
      </w:r>
      <w:r w:rsidR="00A053A6" w:rsidRPr="00F97A45">
        <w:rPr>
          <w:rFonts w:ascii="Times New Roman" w:hAnsi="Times New Roman" w:cs="Times New Roman"/>
          <w:sz w:val="26"/>
          <w:szCs w:val="26"/>
        </w:rPr>
        <w:t xml:space="preserve"> их</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ндивидуальных особенностей</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роцессе сдачи экзамена пользуются необходимыми</w:t>
      </w:r>
      <w:r w:rsidR="00A053A6" w:rsidRPr="00F97A45">
        <w:rPr>
          <w:rFonts w:ascii="Times New Roman" w:hAnsi="Times New Roman" w:cs="Times New Roman"/>
          <w:sz w:val="26"/>
          <w:szCs w:val="26"/>
        </w:rPr>
        <w:t xml:space="preserve"> им</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т</w:t>
      </w:r>
      <w:r w:rsidRPr="00F97A45">
        <w:rPr>
          <w:rFonts w:ascii="Times New Roman" w:hAnsi="Times New Roman" w:cs="Times New Roman"/>
          <w:sz w:val="26"/>
          <w:szCs w:val="26"/>
        </w:rPr>
        <w:t xml:space="preserve">ехническими средствами. </w:t>
      </w:r>
    </w:p>
    <w:p w:rsidR="00AF3DFB" w:rsidRPr="00F97A45" w:rsidRDefault="00FE4A4B">
      <w:pPr>
        <w:pStyle w:val="ConsPlusNormal"/>
        <w:ind w:firstLine="540"/>
        <w:jc w:val="both"/>
        <w:rPr>
          <w:rFonts w:ascii="Times New Roman" w:hAnsi="Times New Roman" w:cs="Times New Roman"/>
          <w:sz w:val="26"/>
          <w:szCs w:val="26"/>
        </w:rPr>
      </w:pPr>
      <w:proofErr w:type="gramStart"/>
      <w:r w:rsidRPr="00F97A45">
        <w:rPr>
          <w:rFonts w:ascii="Times New Roman" w:hAnsi="Times New Roman" w:cs="Times New Roman"/>
          <w:sz w:val="26"/>
          <w:szCs w:val="26"/>
        </w:rPr>
        <w:t>Для указанных участников ОГЭ продолжительность экзамена увеличивается на 1,5 часа (за исключением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Pr="00F97A45">
        <w:rPr>
          <w:rFonts w:ascii="Times New Roman" w:hAnsi="Times New Roman" w:cs="Times New Roman"/>
          <w:sz w:val="26"/>
          <w:szCs w:val="26"/>
        </w:rPr>
        <w:t>ностранным языкам (раздел «Говорение»).</w:t>
      </w:r>
      <w:proofErr w:type="gramEnd"/>
      <w:r w:rsidR="00D41055" w:rsidRPr="00F97A45">
        <w:rPr>
          <w:rFonts w:ascii="Times New Roman" w:hAnsi="Times New Roman" w:cs="Times New Roman"/>
          <w:sz w:val="26"/>
          <w:szCs w:val="26"/>
        </w:rPr>
        <w:t xml:space="preserve"> Продолжительность ОГЭ</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и</w:t>
      </w:r>
      <w:r w:rsidR="00D41055" w:rsidRPr="00F97A45">
        <w:rPr>
          <w:rFonts w:ascii="Times New Roman" w:hAnsi="Times New Roman" w:cs="Times New Roman"/>
          <w:sz w:val="26"/>
          <w:szCs w:val="26"/>
        </w:rPr>
        <w:t>ностранным языкам (раздел «Говорение») для указанных лиц увеличивается на 30 минут.</w:t>
      </w:r>
    </w:p>
    <w:p w:rsidR="005A5C14" w:rsidRPr="00F97A45" w:rsidRDefault="00FE4A4B">
      <w:pPr>
        <w:autoSpaceDE w:val="0"/>
        <w:autoSpaceDN w:val="0"/>
        <w:adjustRightInd w:val="0"/>
        <w:ind w:firstLine="709"/>
        <w:jc w:val="both"/>
        <w:rPr>
          <w:sz w:val="26"/>
          <w:szCs w:val="26"/>
        </w:rPr>
      </w:pPr>
      <w:r w:rsidRPr="00F97A45">
        <w:rPr>
          <w:sz w:val="26"/>
          <w:szCs w:val="26"/>
        </w:rPr>
        <w:t xml:space="preserve">Для </w:t>
      </w:r>
      <w:proofErr w:type="gramStart"/>
      <w:r w:rsidRPr="00F97A45">
        <w:rPr>
          <w:sz w:val="26"/>
          <w:szCs w:val="26"/>
        </w:rPr>
        <w:t>слабослышащих</w:t>
      </w:r>
      <w:proofErr w:type="gramEnd"/>
      <w:r w:rsidRPr="00F97A45">
        <w:rPr>
          <w:sz w:val="26"/>
          <w:szCs w:val="26"/>
        </w:rPr>
        <w:t xml:space="preserve"> обучающихся аудитории для проведения экзамена оборудуются звукоусиливающей аппаратурой как коллективного, так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 xml:space="preserve">ндивидуального пользования. </w:t>
      </w:r>
    </w:p>
    <w:p w:rsidR="005A5C14" w:rsidRPr="00F97A45" w:rsidRDefault="00FE4A4B">
      <w:pPr>
        <w:autoSpaceDE w:val="0"/>
        <w:autoSpaceDN w:val="0"/>
        <w:adjustRightInd w:val="0"/>
        <w:ind w:firstLine="709"/>
        <w:jc w:val="both"/>
        <w:rPr>
          <w:sz w:val="26"/>
          <w:szCs w:val="26"/>
        </w:rPr>
      </w:pPr>
      <w:r w:rsidRPr="00F97A45">
        <w:rPr>
          <w:sz w:val="26"/>
          <w:szCs w:val="26"/>
        </w:rPr>
        <w:t>Для глухих</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лабослышащих обучающихся при необходимости привлекается ассистент-</w:t>
      </w:r>
      <w:proofErr w:type="spellStart"/>
      <w:r w:rsidRPr="00F97A45">
        <w:rPr>
          <w:sz w:val="26"/>
          <w:szCs w:val="26"/>
        </w:rPr>
        <w:t>сурдопереводчик</w:t>
      </w:r>
      <w:proofErr w:type="spellEnd"/>
      <w:r w:rsidRPr="00F97A45">
        <w:rPr>
          <w:sz w:val="26"/>
          <w:szCs w:val="26"/>
        </w:rPr>
        <w:t>.</w:t>
      </w:r>
    </w:p>
    <w:p w:rsidR="005A5C14" w:rsidRPr="00F97A45" w:rsidRDefault="00FE4A4B" w:rsidP="00B267AC">
      <w:pPr>
        <w:autoSpaceDE w:val="0"/>
        <w:autoSpaceDN w:val="0"/>
        <w:adjustRightInd w:val="0"/>
        <w:ind w:firstLine="709"/>
        <w:jc w:val="both"/>
        <w:rPr>
          <w:sz w:val="26"/>
          <w:szCs w:val="26"/>
        </w:rPr>
      </w:pPr>
      <w:r w:rsidRPr="00F97A45">
        <w:rPr>
          <w:sz w:val="26"/>
          <w:szCs w:val="26"/>
        </w:rPr>
        <w:t>Для слепых обучающихся:</w:t>
      </w:r>
    </w:p>
    <w:p w:rsidR="00A221A2" w:rsidRPr="00F97A45" w:rsidRDefault="00FE4A4B">
      <w:pPr>
        <w:pStyle w:val="afb"/>
        <w:ind w:left="0" w:firstLine="709"/>
        <w:jc w:val="both"/>
        <w:rPr>
          <w:sz w:val="26"/>
          <w:szCs w:val="26"/>
        </w:rPr>
      </w:pPr>
      <w:r w:rsidRPr="00F97A45">
        <w:rPr>
          <w:sz w:val="26"/>
          <w:szCs w:val="26"/>
        </w:rPr>
        <w:t>ЭМ оформляются рельефно-точечным шрифтом Брайля или</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 электронного документа, доступного</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омощью компьютера;</w:t>
      </w:r>
    </w:p>
    <w:p w:rsidR="00A221A2" w:rsidRPr="00F97A45" w:rsidRDefault="00FE4A4B">
      <w:pPr>
        <w:pStyle w:val="afb"/>
        <w:ind w:left="0" w:firstLine="709"/>
        <w:jc w:val="both"/>
        <w:rPr>
          <w:sz w:val="26"/>
          <w:szCs w:val="26"/>
        </w:rPr>
      </w:pPr>
      <w:r w:rsidRPr="00F97A45">
        <w:rPr>
          <w:sz w:val="26"/>
          <w:szCs w:val="26"/>
        </w:rPr>
        <w:t>письменная экзаменационная работа выполняется рельефно-точечным шрифтом Брайля или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омпьютере;</w:t>
      </w:r>
    </w:p>
    <w:p w:rsidR="00A221A2" w:rsidRPr="00F97A45" w:rsidRDefault="00FE4A4B">
      <w:pPr>
        <w:pStyle w:val="afb"/>
        <w:ind w:left="0" w:firstLine="709"/>
        <w:jc w:val="both"/>
        <w:rPr>
          <w:sz w:val="26"/>
          <w:szCs w:val="26"/>
        </w:rPr>
      </w:pPr>
      <w:r w:rsidRPr="00F97A45">
        <w:rPr>
          <w:sz w:val="26"/>
          <w:szCs w:val="26"/>
        </w:rPr>
        <w:t>предусматривается достаточное количество специальных принадлежностей для оформления ответов рельефно-точечным шрифтом Брайля, компьютер.</w:t>
      </w:r>
    </w:p>
    <w:p w:rsidR="005A5C14" w:rsidRPr="00F97A45" w:rsidRDefault="00FE4A4B">
      <w:pPr>
        <w:autoSpaceDE w:val="0"/>
        <w:autoSpaceDN w:val="0"/>
        <w:adjustRightInd w:val="0"/>
        <w:ind w:firstLine="709"/>
        <w:jc w:val="both"/>
        <w:rPr>
          <w:sz w:val="26"/>
          <w:szCs w:val="26"/>
        </w:rPr>
      </w:pPr>
      <w:r w:rsidRPr="00F97A45">
        <w:rPr>
          <w:sz w:val="26"/>
          <w:szCs w:val="26"/>
        </w:rPr>
        <w:t>Для слабовидящих обучающихся</w:t>
      </w:r>
      <w:r w:rsidR="00A053A6" w:rsidRPr="00F97A45">
        <w:rPr>
          <w:sz w:val="26"/>
          <w:szCs w:val="26"/>
        </w:rPr>
        <w:t xml:space="preserve"> ЭМ</w:t>
      </w:r>
      <w:r w:rsidR="00A053A6">
        <w:rPr>
          <w:sz w:val="26"/>
          <w:szCs w:val="26"/>
        </w:rPr>
        <w:t> </w:t>
      </w:r>
      <w:r w:rsidR="00A053A6" w:rsidRPr="00F97A45">
        <w:rPr>
          <w:sz w:val="26"/>
          <w:szCs w:val="26"/>
        </w:rPr>
        <w:t>п</w:t>
      </w:r>
      <w:r w:rsidRPr="00F97A45">
        <w:rPr>
          <w:sz w:val="26"/>
          <w:szCs w:val="26"/>
        </w:rPr>
        <w:t>редставляются</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величенном размере,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для проведения экзаменов предусматривается наличие увеличительных устройств</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ндивидуальное равномерное освещение</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300 люкс.</w:t>
      </w:r>
    </w:p>
    <w:p w:rsidR="005A5C14" w:rsidRPr="00F97A45" w:rsidRDefault="00FE4A4B">
      <w:pPr>
        <w:autoSpaceDE w:val="0"/>
        <w:autoSpaceDN w:val="0"/>
        <w:adjustRightInd w:val="0"/>
        <w:ind w:firstLine="709"/>
        <w:jc w:val="both"/>
        <w:rPr>
          <w:sz w:val="26"/>
          <w:szCs w:val="26"/>
        </w:rPr>
      </w:pPr>
      <w:r w:rsidRPr="00F97A45">
        <w:rPr>
          <w:sz w:val="26"/>
          <w:szCs w:val="26"/>
        </w:rPr>
        <w:t>Для лиц</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 xml:space="preserve">арушениями опорно-двигательного аппарата (с тяжелыми нарушениями двигательных функций верхних конечностей) письменные задания </w:t>
      </w:r>
      <w:r w:rsidR="00B267AC" w:rsidRPr="00F97A45">
        <w:rPr>
          <w:sz w:val="26"/>
          <w:szCs w:val="26"/>
        </w:rPr>
        <w:t>могут выполняться</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омпьютере</w:t>
      </w:r>
      <w:r w:rsidR="00EE288C" w:rsidRPr="00F97A45">
        <w:rPr>
          <w:sz w:val="26"/>
          <w:szCs w:val="26"/>
        </w:rPr>
        <w:t>.</w:t>
      </w:r>
    </w:p>
    <w:p w:rsidR="005A5C14" w:rsidRPr="00F97A45" w:rsidRDefault="00FE4A4B">
      <w:pPr>
        <w:autoSpaceDE w:val="0"/>
        <w:autoSpaceDN w:val="0"/>
        <w:adjustRightInd w:val="0"/>
        <w:ind w:firstLine="709"/>
        <w:jc w:val="both"/>
        <w:rPr>
          <w:sz w:val="26"/>
          <w:szCs w:val="26"/>
        </w:rPr>
      </w:pPr>
      <w:r w:rsidRPr="00F97A45">
        <w:rPr>
          <w:sz w:val="26"/>
          <w:szCs w:val="26"/>
        </w:rPr>
        <w:t>Во время выполнения экзаменационной работы для указанных обучающихся организуются питание</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ерерывы для проведения необходимых медико-профилактических процедур.</w:t>
      </w:r>
    </w:p>
    <w:p w:rsidR="005A5C14" w:rsidRPr="00F97A45" w:rsidRDefault="00FE4A4B" w:rsidP="00D832DF">
      <w:pPr>
        <w:autoSpaceDE w:val="0"/>
        <w:autoSpaceDN w:val="0"/>
        <w:adjustRightInd w:val="0"/>
        <w:ind w:firstLine="709"/>
        <w:jc w:val="both"/>
        <w:rPr>
          <w:sz w:val="26"/>
          <w:szCs w:val="26"/>
        </w:rPr>
      </w:pPr>
      <w:r w:rsidRPr="00F97A45">
        <w:rPr>
          <w:sz w:val="26"/>
          <w:szCs w:val="26"/>
        </w:rPr>
        <w:t>Для обучающихся, имеющих медицинские показания для обучения</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оответствующие рекомендации психолого-медико-педагогической комиссии,</w:t>
      </w:r>
      <w:r w:rsidR="00A053A6" w:rsidRPr="00F97A45">
        <w:rPr>
          <w:sz w:val="26"/>
          <w:szCs w:val="26"/>
        </w:rPr>
        <w:t xml:space="preserve"> а</w:t>
      </w:r>
      <w:r w:rsidR="00A053A6">
        <w:rPr>
          <w:sz w:val="26"/>
          <w:szCs w:val="26"/>
        </w:rPr>
        <w:t> </w:t>
      </w:r>
      <w:r w:rsidR="00A053A6" w:rsidRPr="00F97A45">
        <w:rPr>
          <w:sz w:val="26"/>
          <w:szCs w:val="26"/>
        </w:rPr>
        <w:t>т</w:t>
      </w:r>
      <w:r w:rsidR="0059173F" w:rsidRPr="00F97A45">
        <w:rPr>
          <w:sz w:val="26"/>
          <w:szCs w:val="26"/>
        </w:rPr>
        <w:t>акже для лиц, находящихся</w:t>
      </w:r>
      <w:r w:rsidR="00A053A6" w:rsidRPr="00F97A45">
        <w:rPr>
          <w:sz w:val="26"/>
          <w:szCs w:val="26"/>
        </w:rPr>
        <w:t xml:space="preserve"> на</w:t>
      </w:r>
      <w:r w:rsidR="00A053A6">
        <w:rPr>
          <w:sz w:val="26"/>
          <w:szCs w:val="26"/>
        </w:rPr>
        <w:t> </w:t>
      </w:r>
      <w:r w:rsidR="00A053A6" w:rsidRPr="00F97A45">
        <w:rPr>
          <w:sz w:val="26"/>
          <w:szCs w:val="26"/>
        </w:rPr>
        <w:t>д</w:t>
      </w:r>
      <w:r w:rsidR="0059173F" w:rsidRPr="00F97A45">
        <w:rPr>
          <w:sz w:val="26"/>
          <w:szCs w:val="26"/>
        </w:rPr>
        <w:t>лительном лечении</w:t>
      </w:r>
      <w:r w:rsidR="00A053A6" w:rsidRPr="00F97A45">
        <w:rPr>
          <w:sz w:val="26"/>
          <w:szCs w:val="26"/>
        </w:rPr>
        <w:t xml:space="preserve"> в</w:t>
      </w:r>
      <w:r w:rsidR="00A053A6">
        <w:rPr>
          <w:sz w:val="26"/>
          <w:szCs w:val="26"/>
        </w:rPr>
        <w:t> </w:t>
      </w:r>
      <w:r w:rsidR="00A053A6" w:rsidRPr="00F97A45">
        <w:rPr>
          <w:sz w:val="26"/>
          <w:szCs w:val="26"/>
        </w:rPr>
        <w:t>м</w:t>
      </w:r>
      <w:r w:rsidR="0059173F" w:rsidRPr="00F97A45">
        <w:rPr>
          <w:sz w:val="26"/>
          <w:szCs w:val="26"/>
        </w:rPr>
        <w:t>едицинских учреждениях, экзамен может быть организован</w:t>
      </w:r>
      <w:r w:rsidR="00A053A6" w:rsidRPr="00F97A45">
        <w:rPr>
          <w:sz w:val="26"/>
          <w:szCs w:val="26"/>
        </w:rPr>
        <w:t xml:space="preserve"> на</w:t>
      </w:r>
      <w:r w:rsidR="00A053A6">
        <w:rPr>
          <w:sz w:val="26"/>
          <w:szCs w:val="26"/>
        </w:rPr>
        <w:t> </w:t>
      </w:r>
      <w:r w:rsidR="00A053A6" w:rsidRPr="00F97A45">
        <w:rPr>
          <w:sz w:val="26"/>
          <w:szCs w:val="26"/>
        </w:rPr>
        <w:t>д</w:t>
      </w:r>
      <w:r w:rsidR="0059173F" w:rsidRPr="00F97A45">
        <w:rPr>
          <w:sz w:val="26"/>
          <w:szCs w:val="26"/>
        </w:rPr>
        <w:t>ому или</w:t>
      </w:r>
      <w:r w:rsidR="00A053A6" w:rsidRPr="00F97A45">
        <w:rPr>
          <w:sz w:val="26"/>
          <w:szCs w:val="26"/>
        </w:rPr>
        <w:t xml:space="preserve"> в</w:t>
      </w:r>
      <w:r w:rsidR="00A053A6">
        <w:rPr>
          <w:sz w:val="26"/>
          <w:szCs w:val="26"/>
        </w:rPr>
        <w:t> </w:t>
      </w:r>
      <w:r w:rsidR="00A053A6" w:rsidRPr="00F97A45">
        <w:rPr>
          <w:sz w:val="26"/>
          <w:szCs w:val="26"/>
        </w:rPr>
        <w:t>б</w:t>
      </w:r>
      <w:r w:rsidR="0059173F" w:rsidRPr="00F97A45">
        <w:rPr>
          <w:sz w:val="26"/>
          <w:szCs w:val="26"/>
        </w:rPr>
        <w:t>ольнице (медицинском учреждении)</w:t>
      </w:r>
      <w:r w:rsidRPr="00F97A45">
        <w:rPr>
          <w:sz w:val="26"/>
          <w:szCs w:val="26"/>
        </w:rPr>
        <w:t>.</w:t>
      </w:r>
    </w:p>
    <w:p w:rsidR="00044167" w:rsidRPr="00F97A45" w:rsidRDefault="00FE4A4B">
      <w:pPr>
        <w:widowControl w:val="0"/>
        <w:ind w:firstLine="709"/>
        <w:jc w:val="both"/>
        <w:rPr>
          <w:sz w:val="26"/>
          <w:szCs w:val="26"/>
        </w:rPr>
      </w:pPr>
      <w:r w:rsidRPr="00F97A45">
        <w:rPr>
          <w:sz w:val="26"/>
          <w:szCs w:val="26"/>
        </w:rPr>
        <w:lastRenderedPageBreak/>
        <w:t>ППЭ</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ому </w:t>
      </w:r>
      <w:r w:rsidR="0059173F" w:rsidRPr="00F97A45">
        <w:rPr>
          <w:sz w:val="26"/>
          <w:szCs w:val="26"/>
        </w:rPr>
        <w:t>или</w:t>
      </w:r>
      <w:r w:rsidR="00A053A6" w:rsidRPr="00F97A45">
        <w:rPr>
          <w:sz w:val="26"/>
          <w:szCs w:val="26"/>
        </w:rPr>
        <w:t xml:space="preserve"> в</w:t>
      </w:r>
      <w:r w:rsidR="00A053A6">
        <w:rPr>
          <w:sz w:val="26"/>
          <w:szCs w:val="26"/>
        </w:rPr>
        <w:t> </w:t>
      </w:r>
      <w:r w:rsidR="00A053A6" w:rsidRPr="00F97A45">
        <w:rPr>
          <w:sz w:val="26"/>
          <w:szCs w:val="26"/>
        </w:rPr>
        <w:t>б</w:t>
      </w:r>
      <w:r w:rsidR="0059173F" w:rsidRPr="00F97A45">
        <w:rPr>
          <w:sz w:val="26"/>
          <w:szCs w:val="26"/>
        </w:rPr>
        <w:t xml:space="preserve">ольнице (медицинском учреждении) </w:t>
      </w:r>
      <w:del w:id="590" w:author="Репина Светлана Анатольевна" w:date="2016-10-12T16:41:00Z">
        <w:r w:rsidRPr="00F97A45" w:rsidDel="00BA16DC">
          <w:rPr>
            <w:sz w:val="26"/>
            <w:szCs w:val="26"/>
          </w:rPr>
          <w:delText>организовывается</w:delText>
        </w:r>
        <w:r w:rsidR="00A053A6" w:rsidRPr="00F97A45" w:rsidDel="00BA16DC">
          <w:rPr>
            <w:sz w:val="26"/>
            <w:szCs w:val="26"/>
          </w:rPr>
          <w:delText xml:space="preserve"> </w:delText>
        </w:r>
      </w:del>
      <w:ins w:id="591" w:author="Репина Светлана Анатольевна" w:date="2016-10-12T16:41:00Z">
        <w:r w:rsidR="00BA16DC">
          <w:rPr>
            <w:sz w:val="26"/>
            <w:szCs w:val="26"/>
          </w:rPr>
          <w:t xml:space="preserve">организуется </w:t>
        </w:r>
      </w:ins>
      <w:r w:rsidR="00A053A6" w:rsidRPr="00F97A45">
        <w:rPr>
          <w:sz w:val="26"/>
          <w:szCs w:val="26"/>
        </w:rPr>
        <w:t>с</w:t>
      </w:r>
      <w:r w:rsidR="00A053A6">
        <w:rPr>
          <w:sz w:val="26"/>
          <w:szCs w:val="26"/>
        </w:rPr>
        <w:t> </w:t>
      </w:r>
      <w:r w:rsidR="00A053A6" w:rsidRPr="00F97A45">
        <w:rPr>
          <w:sz w:val="26"/>
          <w:szCs w:val="26"/>
        </w:rPr>
        <w:t>в</w:t>
      </w:r>
      <w:r w:rsidRPr="00F97A45">
        <w:rPr>
          <w:sz w:val="26"/>
          <w:szCs w:val="26"/>
        </w:rPr>
        <w:t>ыполнением минимальных требований процедуры</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ехнологии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орядком.</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экзамена</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ому</w:t>
      </w:r>
      <w:r w:rsidR="0059173F"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б</w:t>
      </w:r>
      <w:r w:rsidR="0059173F" w:rsidRPr="00F97A45">
        <w:rPr>
          <w:sz w:val="26"/>
          <w:szCs w:val="26"/>
        </w:rPr>
        <w:t>ольнице (медицинском учреждении)</w:t>
      </w:r>
      <w:r w:rsidRPr="00F97A45">
        <w:rPr>
          <w:sz w:val="26"/>
          <w:szCs w:val="26"/>
        </w:rPr>
        <w:t xml:space="preserve"> </w:t>
      </w:r>
      <w:r w:rsidR="00B267AC" w:rsidRPr="00F97A45">
        <w:rPr>
          <w:sz w:val="26"/>
          <w:szCs w:val="26"/>
        </w:rPr>
        <w:t>присутствуют руководитель ППЭ,</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 xml:space="preserve">енее </w:t>
      </w:r>
      <w:r w:rsidR="00481705" w:rsidRPr="00F97A45">
        <w:rPr>
          <w:sz w:val="26"/>
          <w:szCs w:val="26"/>
        </w:rPr>
        <w:t>двух</w:t>
      </w:r>
      <w:r w:rsidRPr="00F97A45">
        <w:rPr>
          <w:sz w:val="26"/>
          <w:szCs w:val="26"/>
        </w:rPr>
        <w:t xml:space="preserve"> организатор</w:t>
      </w:r>
      <w:r w:rsidR="00481705" w:rsidRPr="00F97A45">
        <w:rPr>
          <w:sz w:val="26"/>
          <w:szCs w:val="26"/>
        </w:rPr>
        <w:t>ов</w:t>
      </w:r>
      <w:r w:rsidRPr="00F97A45">
        <w:rPr>
          <w:sz w:val="26"/>
          <w:szCs w:val="26"/>
        </w:rPr>
        <w:t xml:space="preserve">, уполномоченный </w:t>
      </w:r>
      <w:r w:rsidR="00082B10" w:rsidRPr="00F97A45">
        <w:rPr>
          <w:sz w:val="26"/>
          <w:szCs w:val="26"/>
        </w:rPr>
        <w:t xml:space="preserve">представитель </w:t>
      </w:r>
      <w:r w:rsidRPr="00F97A45">
        <w:rPr>
          <w:sz w:val="26"/>
          <w:szCs w:val="26"/>
        </w:rPr>
        <w:t>ГЭК.  Для участника ГИА необходимо организовать рабочее место (с учетом его состояния здоровья),</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 xml:space="preserve">акже рабочие места для всех работников ППЭ. </w:t>
      </w:r>
    </w:p>
    <w:p w:rsidR="005C7580" w:rsidRPr="00F97A45" w:rsidRDefault="005C7580">
      <w:pPr>
        <w:rPr>
          <w:b/>
          <w:sz w:val="26"/>
          <w:szCs w:val="26"/>
        </w:rPr>
      </w:pPr>
      <w:r w:rsidRPr="00F97A45">
        <w:rPr>
          <w:b/>
          <w:sz w:val="26"/>
          <w:szCs w:val="26"/>
        </w:rPr>
        <w:br w:type="page"/>
      </w:r>
    </w:p>
    <w:p w:rsidR="00FE4A4B" w:rsidRPr="00F97A45" w:rsidRDefault="00FE4A4B" w:rsidP="008D0987">
      <w:pPr>
        <w:pStyle w:val="11"/>
        <w:numPr>
          <w:ilvl w:val="0"/>
          <w:numId w:val="2"/>
        </w:numPr>
      </w:pPr>
      <w:bookmarkStart w:id="592" w:name="_Toc410235032"/>
      <w:bookmarkStart w:id="593" w:name="_Toc410235138"/>
      <w:bookmarkStart w:id="594" w:name="_Toc439322482"/>
      <w:r w:rsidRPr="00F97A45">
        <w:lastRenderedPageBreak/>
        <w:t>Ознакомление участников ОГЭ</w:t>
      </w:r>
      <w:r w:rsidR="00A053A6" w:rsidRPr="00F97A45">
        <w:t xml:space="preserve"> с</w:t>
      </w:r>
      <w:r w:rsidR="00A053A6">
        <w:t> </w:t>
      </w:r>
      <w:r w:rsidR="00A053A6" w:rsidRPr="00F97A45">
        <w:t>р</w:t>
      </w:r>
      <w:r w:rsidRPr="00F97A45">
        <w:t>езультатами экзаменов</w:t>
      </w:r>
      <w:r w:rsidR="00A053A6" w:rsidRPr="00F97A45">
        <w:t xml:space="preserve"> и</w:t>
      </w:r>
      <w:r w:rsidR="00A053A6">
        <w:t> </w:t>
      </w:r>
      <w:r w:rsidR="00A053A6" w:rsidRPr="00F97A45">
        <w:t>у</w:t>
      </w:r>
      <w:r w:rsidRPr="00F97A45">
        <w:t>словиями повторного допуска</w:t>
      </w:r>
      <w:r w:rsidR="00A053A6" w:rsidRPr="00F97A45">
        <w:t xml:space="preserve"> к</w:t>
      </w:r>
      <w:r w:rsidR="00A053A6">
        <w:t> </w:t>
      </w:r>
      <w:r w:rsidR="00A053A6" w:rsidRPr="00F97A45">
        <w:t>с</w:t>
      </w:r>
      <w:r w:rsidRPr="00F97A45">
        <w:t>даче экзаменов</w:t>
      </w:r>
      <w:r w:rsidR="00A053A6" w:rsidRPr="00F97A45">
        <w:t xml:space="preserve"> в</w:t>
      </w:r>
      <w:r w:rsidR="00A053A6">
        <w:t> </w:t>
      </w:r>
      <w:r w:rsidR="00A053A6" w:rsidRPr="00F97A45">
        <w:t>т</w:t>
      </w:r>
      <w:r w:rsidRPr="00F97A45">
        <w:t>екущем году</w:t>
      </w:r>
      <w:bookmarkEnd w:id="592"/>
      <w:bookmarkEnd w:id="593"/>
      <w:bookmarkEnd w:id="594"/>
    </w:p>
    <w:p w:rsidR="00FF71CE" w:rsidRPr="00F97A45" w:rsidRDefault="00B267AC">
      <w:pPr>
        <w:autoSpaceDE w:val="0"/>
        <w:autoSpaceDN w:val="0"/>
        <w:adjustRightInd w:val="0"/>
        <w:ind w:firstLine="709"/>
        <w:jc w:val="both"/>
        <w:rPr>
          <w:sz w:val="26"/>
          <w:szCs w:val="26"/>
        </w:rPr>
      </w:pPr>
      <w:r w:rsidRPr="00F97A45">
        <w:rPr>
          <w:sz w:val="26"/>
          <w:szCs w:val="26"/>
        </w:rPr>
        <w:t>После утверждения ГЭК результаты ГИА</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одного рабочего дня передаются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органы местного самоуправления, осуществляющие управление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фере образования, учредителям</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 xml:space="preserve">агранучреждениям для последующего ознакомления </w:t>
      </w:r>
      <w:proofErr w:type="gramStart"/>
      <w:r w:rsidRPr="00F97A45">
        <w:rPr>
          <w:sz w:val="26"/>
          <w:szCs w:val="26"/>
        </w:rPr>
        <w:t>обучающихся</w:t>
      </w:r>
      <w:proofErr w:type="gramEnd"/>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 xml:space="preserve">твержденными результатами ГИА. </w:t>
      </w:r>
      <w:r w:rsidR="00FE4A4B" w:rsidRPr="00F97A45">
        <w:rPr>
          <w:sz w:val="26"/>
          <w:szCs w:val="26"/>
        </w:rPr>
        <w:t>Ознакомление обучающихся</w:t>
      </w:r>
      <w:r w:rsidR="00A053A6" w:rsidRPr="00F97A45">
        <w:rPr>
          <w:sz w:val="26"/>
          <w:szCs w:val="26"/>
        </w:rPr>
        <w:t xml:space="preserve"> с</w:t>
      </w:r>
      <w:r w:rsidR="00A053A6">
        <w:rPr>
          <w:sz w:val="26"/>
          <w:szCs w:val="26"/>
        </w:rPr>
        <w:t> </w:t>
      </w:r>
      <w:r w:rsidR="00A053A6" w:rsidRPr="00F97A45">
        <w:rPr>
          <w:sz w:val="26"/>
          <w:szCs w:val="26"/>
        </w:rPr>
        <w:t>п</w:t>
      </w:r>
      <w:r w:rsidR="00FE4A4B" w:rsidRPr="00F97A45">
        <w:rPr>
          <w:sz w:val="26"/>
          <w:szCs w:val="26"/>
        </w:rPr>
        <w:t>олученными ими результатами ОГЭ</w:t>
      </w:r>
      <w:r w:rsidR="00A053A6" w:rsidRPr="00F97A45">
        <w:rPr>
          <w:sz w:val="26"/>
          <w:szCs w:val="26"/>
        </w:rPr>
        <w:t xml:space="preserve"> по</w:t>
      </w:r>
      <w:r w:rsidR="00A053A6">
        <w:rPr>
          <w:sz w:val="26"/>
          <w:szCs w:val="26"/>
        </w:rPr>
        <w:t> </w:t>
      </w:r>
      <w:r w:rsidR="00A053A6" w:rsidRPr="00F97A45">
        <w:rPr>
          <w:sz w:val="26"/>
          <w:szCs w:val="26"/>
        </w:rPr>
        <w:t>у</w:t>
      </w:r>
      <w:r w:rsidR="00FE4A4B" w:rsidRPr="00F97A45">
        <w:rPr>
          <w:sz w:val="26"/>
          <w:szCs w:val="26"/>
        </w:rPr>
        <w:t>чебному предмету осуществляется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одного рабочего дня</w:t>
      </w:r>
      <w:r w:rsidR="00A053A6" w:rsidRPr="00F97A45">
        <w:rPr>
          <w:sz w:val="26"/>
          <w:szCs w:val="26"/>
        </w:rPr>
        <w:t xml:space="preserve"> со</w:t>
      </w:r>
      <w:r w:rsidR="00A053A6">
        <w:rPr>
          <w:sz w:val="26"/>
          <w:szCs w:val="26"/>
        </w:rPr>
        <w:t> </w:t>
      </w:r>
      <w:r w:rsidR="00A053A6" w:rsidRPr="00F97A45">
        <w:rPr>
          <w:sz w:val="26"/>
          <w:szCs w:val="26"/>
        </w:rPr>
        <w:t>д</w:t>
      </w:r>
      <w:r w:rsidRPr="00F97A45">
        <w:rPr>
          <w:sz w:val="26"/>
          <w:szCs w:val="26"/>
        </w:rPr>
        <w:t>ня</w:t>
      </w:r>
      <w:r w:rsidR="00A053A6" w:rsidRPr="00F97A45">
        <w:rPr>
          <w:sz w:val="26"/>
          <w:szCs w:val="26"/>
        </w:rPr>
        <w:t xml:space="preserve"> их</w:t>
      </w:r>
      <w:r w:rsidR="00A053A6">
        <w:rPr>
          <w:sz w:val="26"/>
          <w:szCs w:val="26"/>
        </w:rPr>
        <w:t> </w:t>
      </w:r>
      <w:r w:rsidR="00A053A6" w:rsidRPr="00F97A45">
        <w:rPr>
          <w:sz w:val="26"/>
          <w:szCs w:val="26"/>
        </w:rPr>
        <w:t>п</w:t>
      </w:r>
      <w:r w:rsidRPr="00F97A45">
        <w:rPr>
          <w:sz w:val="26"/>
          <w:szCs w:val="26"/>
        </w:rPr>
        <w:t>ередачи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органы местного самоуправления, осуществляющие управление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фере образования, учредителям</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 xml:space="preserve">агранучреждениям. Указанный день считается официальным днем объявления результатов. </w:t>
      </w:r>
    </w:p>
    <w:p w:rsidR="00044167" w:rsidRPr="00F97A45" w:rsidRDefault="00FE4A4B" w:rsidP="00CD588C">
      <w:pPr>
        <w:autoSpaceDE w:val="0"/>
        <w:autoSpaceDN w:val="0"/>
        <w:adjustRightInd w:val="0"/>
        <w:ind w:firstLine="709"/>
        <w:jc w:val="both"/>
        <w:rPr>
          <w:sz w:val="26"/>
          <w:szCs w:val="26"/>
        </w:rPr>
      </w:pPr>
      <w:r w:rsidRPr="00F97A45">
        <w:rPr>
          <w:sz w:val="26"/>
          <w:szCs w:val="26"/>
        </w:rPr>
        <w:t>По решению ОИВ, учредителя, загранучреждения ознакомление обучающихся осуществляется</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спользованием информационно-коммуникационных технологий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законодательства Российской Федерации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защиты персональных данных.</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ГЭК повторно допускаются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даче экзаменов</w:t>
      </w:r>
      <w:r w:rsidR="00A053A6" w:rsidRPr="00F97A45">
        <w:rPr>
          <w:sz w:val="26"/>
          <w:szCs w:val="26"/>
        </w:rPr>
        <w:t xml:space="preserve"> </w:t>
      </w:r>
      <w:ins w:id="595" w:author="Репина Светлана Анатольевна" w:date="2016-10-05T17:20:00Z">
        <w:r w:rsidR="00711EED">
          <w:rPr>
            <w:sz w:val="26"/>
            <w:szCs w:val="26"/>
          </w:rPr>
          <w:t xml:space="preserve">в дополнительные сроки </w:t>
        </w:r>
      </w:ins>
      <w:r w:rsidR="00A053A6" w:rsidRPr="00F97A45">
        <w:rPr>
          <w:sz w:val="26"/>
          <w:szCs w:val="26"/>
        </w:rPr>
        <w:t>в</w:t>
      </w:r>
      <w:r w:rsidR="00A053A6">
        <w:rPr>
          <w:sz w:val="26"/>
          <w:szCs w:val="26"/>
        </w:rPr>
        <w:t> </w:t>
      </w:r>
      <w:r w:rsidR="00A053A6" w:rsidRPr="00F97A45">
        <w:rPr>
          <w:sz w:val="26"/>
          <w:szCs w:val="26"/>
        </w:rPr>
        <w:t>т</w:t>
      </w:r>
      <w:r w:rsidRPr="00F97A45">
        <w:rPr>
          <w:sz w:val="26"/>
          <w:szCs w:val="26"/>
        </w:rPr>
        <w:t xml:space="preserve">екущем </w:t>
      </w:r>
      <w:ins w:id="596" w:author="Репина Светлана Анатольевна" w:date="2016-10-12T16:42:00Z">
        <w:r w:rsidR="00BA16DC">
          <w:rPr>
            <w:sz w:val="26"/>
            <w:szCs w:val="26"/>
          </w:rPr>
          <w:t xml:space="preserve">учебном </w:t>
        </w:r>
      </w:ins>
      <w:r w:rsidRPr="00F97A45">
        <w:rPr>
          <w:sz w:val="26"/>
          <w:szCs w:val="26"/>
        </w:rPr>
        <w:t>году</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 следующие обучающиеся:</w:t>
      </w:r>
    </w:p>
    <w:p w:rsidR="00A221A2" w:rsidRPr="00F97A45" w:rsidRDefault="00FE4A4B">
      <w:pPr>
        <w:pStyle w:val="afb"/>
        <w:ind w:left="0" w:firstLine="709"/>
        <w:jc w:val="both"/>
        <w:rPr>
          <w:sz w:val="26"/>
          <w:szCs w:val="26"/>
        </w:rPr>
      </w:pPr>
      <w:r w:rsidRPr="00F97A45">
        <w:rPr>
          <w:sz w:val="26"/>
          <w:szCs w:val="26"/>
        </w:rPr>
        <w:t>получившие</w:t>
      </w:r>
      <w:r w:rsidR="00A053A6" w:rsidRPr="00F97A45">
        <w:rPr>
          <w:sz w:val="26"/>
          <w:szCs w:val="26"/>
        </w:rPr>
        <w:t xml:space="preserve"> на</w:t>
      </w:r>
      <w:r w:rsidR="00A053A6">
        <w:rPr>
          <w:sz w:val="26"/>
          <w:szCs w:val="26"/>
        </w:rPr>
        <w:t> </w:t>
      </w:r>
      <w:r w:rsidR="00A053A6" w:rsidRPr="00F97A45">
        <w:rPr>
          <w:sz w:val="26"/>
          <w:szCs w:val="26"/>
        </w:rPr>
        <w:t>Г</w:t>
      </w:r>
      <w:r w:rsidRPr="00F97A45">
        <w:rPr>
          <w:sz w:val="26"/>
          <w:szCs w:val="26"/>
        </w:rPr>
        <w:t>ИА неудовлетворительный результат</w:t>
      </w:r>
      <w:r w:rsidR="00A053A6" w:rsidRPr="00F97A45">
        <w:rPr>
          <w:sz w:val="26"/>
          <w:szCs w:val="26"/>
        </w:rPr>
        <w:t xml:space="preserve"> </w:t>
      </w:r>
      <w:del w:id="597" w:author="Репина Светлана Анатольевна" w:date="2016-10-05T17:20:00Z">
        <w:r w:rsidR="00A053A6" w:rsidRPr="00F97A45" w:rsidDel="00711EED">
          <w:rPr>
            <w:sz w:val="26"/>
            <w:szCs w:val="26"/>
          </w:rPr>
          <w:delText>по</w:delText>
        </w:r>
        <w:r w:rsidR="00A053A6" w:rsidDel="00711EED">
          <w:rPr>
            <w:sz w:val="26"/>
            <w:szCs w:val="26"/>
          </w:rPr>
          <w:delText> </w:delText>
        </w:r>
        <w:r w:rsidR="00A053A6" w:rsidRPr="00F97A45" w:rsidDel="00711EED">
          <w:rPr>
            <w:sz w:val="26"/>
            <w:szCs w:val="26"/>
          </w:rPr>
          <w:delText>о</w:delText>
        </w:r>
        <w:r w:rsidRPr="00F97A45" w:rsidDel="00711EED">
          <w:rPr>
            <w:sz w:val="26"/>
            <w:szCs w:val="26"/>
          </w:rPr>
          <w:delText>дному</w:delText>
        </w:r>
      </w:del>
      <w:ins w:id="598" w:author="Репина Светлана Анатольевна" w:date="2016-10-05T17:20:00Z">
        <w:r w:rsidR="00711EED">
          <w:rPr>
            <w:sz w:val="26"/>
            <w:szCs w:val="26"/>
          </w:rPr>
          <w:t>не  более чем по двум</w:t>
        </w:r>
      </w:ins>
      <w:r w:rsidR="00A053A6" w:rsidRPr="00F97A45">
        <w:rPr>
          <w:sz w:val="26"/>
          <w:szCs w:val="26"/>
        </w:rPr>
        <w:t xml:space="preserve"> </w:t>
      </w:r>
      <w:del w:id="599" w:author="Репина Светлана Анатольевна" w:date="2016-10-05T17:20:00Z">
        <w:r w:rsidR="00A053A6" w:rsidRPr="00F97A45" w:rsidDel="00711EED">
          <w:rPr>
            <w:sz w:val="26"/>
            <w:szCs w:val="26"/>
          </w:rPr>
          <w:delText>из</w:delText>
        </w:r>
        <w:r w:rsidR="00A053A6" w:rsidDel="00711EED">
          <w:rPr>
            <w:sz w:val="26"/>
            <w:szCs w:val="26"/>
          </w:rPr>
          <w:delText> </w:delText>
        </w:r>
        <w:r w:rsidR="00A053A6" w:rsidRPr="00F97A45" w:rsidDel="00711EED">
          <w:rPr>
            <w:sz w:val="26"/>
            <w:szCs w:val="26"/>
          </w:rPr>
          <w:delText>о</w:delText>
        </w:r>
        <w:r w:rsidRPr="00F97A45" w:rsidDel="00711EED">
          <w:rPr>
            <w:sz w:val="26"/>
            <w:szCs w:val="26"/>
          </w:rPr>
          <w:delText xml:space="preserve">бязательных </w:delText>
        </w:r>
      </w:del>
      <w:del w:id="600" w:author="Репина Светлана Анатольевна" w:date="2016-10-12T16:43:00Z">
        <w:r w:rsidRPr="00F97A45" w:rsidDel="00BA16DC">
          <w:rPr>
            <w:sz w:val="26"/>
            <w:szCs w:val="26"/>
          </w:rPr>
          <w:delText xml:space="preserve">учебных </w:delText>
        </w:r>
      </w:del>
      <w:ins w:id="601" w:author="Репина Светлана Анатольевна" w:date="2016-10-12T16:43:00Z">
        <w:r w:rsidR="00BA16DC" w:rsidRPr="00F97A45">
          <w:rPr>
            <w:sz w:val="26"/>
            <w:szCs w:val="26"/>
          </w:rPr>
          <w:t>учебны</w:t>
        </w:r>
        <w:r w:rsidR="00BA16DC">
          <w:rPr>
            <w:sz w:val="26"/>
            <w:szCs w:val="26"/>
          </w:rPr>
          <w:t>м</w:t>
        </w:r>
        <w:r w:rsidR="00BA16DC" w:rsidRPr="00F97A45">
          <w:rPr>
            <w:sz w:val="26"/>
            <w:szCs w:val="26"/>
          </w:rPr>
          <w:t xml:space="preserve"> </w:t>
        </w:r>
      </w:ins>
      <w:proofErr w:type="gramStart"/>
      <w:r w:rsidRPr="00F97A45">
        <w:rPr>
          <w:sz w:val="26"/>
          <w:szCs w:val="26"/>
        </w:rPr>
        <w:t>предмет</w:t>
      </w:r>
      <w:del w:id="602" w:author="Репина Светлана Анатольевна" w:date="2016-10-12T16:43:00Z">
        <w:r w:rsidRPr="00F97A45" w:rsidDel="00BA16DC">
          <w:rPr>
            <w:sz w:val="26"/>
            <w:szCs w:val="26"/>
          </w:rPr>
          <w:delText>ов</w:delText>
        </w:r>
      </w:del>
      <w:ins w:id="603" w:author="Репина Светлана Анатольевна" w:date="2016-10-12T16:43:00Z">
        <w:r w:rsidR="00BA16DC">
          <w:rPr>
            <w:sz w:val="26"/>
            <w:szCs w:val="26"/>
          </w:rPr>
          <w:t>ам</w:t>
        </w:r>
      </w:ins>
      <w:proofErr w:type="gramEnd"/>
      <w:del w:id="604" w:author="Репина Светлана Анатольевна" w:date="2016-10-05T17:21:00Z">
        <w:r w:rsidR="00CD588C" w:rsidRPr="00F97A45" w:rsidDel="00711EED">
          <w:rPr>
            <w:sz w:val="26"/>
            <w:szCs w:val="26"/>
          </w:rPr>
          <w:delText xml:space="preserve"> (в 2015-2016 учебном году)</w:delText>
        </w:r>
      </w:del>
      <w:r w:rsidRPr="00F97A45">
        <w:rPr>
          <w:sz w:val="26"/>
          <w:szCs w:val="26"/>
        </w:rPr>
        <w:t xml:space="preserve">; </w:t>
      </w:r>
    </w:p>
    <w:p w:rsidR="00A221A2" w:rsidRPr="00F97A45" w:rsidDel="00711EED" w:rsidRDefault="00CD588C">
      <w:pPr>
        <w:pStyle w:val="afb"/>
        <w:ind w:left="0" w:firstLine="709"/>
        <w:jc w:val="both"/>
        <w:rPr>
          <w:del w:id="605" w:author="Репина Светлана Анатольевна" w:date="2016-10-05T17:21:00Z"/>
          <w:sz w:val="26"/>
          <w:szCs w:val="26"/>
        </w:rPr>
      </w:pPr>
      <w:del w:id="606" w:author="Репина Светлана Анатольевна" w:date="2016-10-05T17:21:00Z">
        <w:r w:rsidRPr="00F97A45" w:rsidDel="00711EED">
          <w:rPr>
            <w:sz w:val="26"/>
            <w:szCs w:val="26"/>
          </w:rPr>
          <w:delText>получившие</w:delText>
        </w:r>
        <w:r w:rsidR="00A053A6" w:rsidRPr="00F97A45" w:rsidDel="00711EED">
          <w:rPr>
            <w:sz w:val="26"/>
            <w:szCs w:val="26"/>
          </w:rPr>
          <w:delText xml:space="preserve"> на</w:delText>
        </w:r>
        <w:r w:rsidR="00A053A6" w:rsidDel="00711EED">
          <w:rPr>
            <w:sz w:val="26"/>
            <w:szCs w:val="26"/>
          </w:rPr>
          <w:delText> </w:delText>
        </w:r>
        <w:r w:rsidR="00A053A6" w:rsidRPr="00F97A45" w:rsidDel="00711EED">
          <w:rPr>
            <w:sz w:val="26"/>
            <w:szCs w:val="26"/>
          </w:rPr>
          <w:delText>Г</w:delText>
        </w:r>
        <w:r w:rsidRPr="00F97A45" w:rsidDel="00711EED">
          <w:rPr>
            <w:sz w:val="26"/>
            <w:szCs w:val="26"/>
          </w:rPr>
          <w:delText>ИА неудовлетворительные результаты</w:delText>
        </w:r>
        <w:r w:rsidR="00A053A6" w:rsidRPr="00F97A45" w:rsidDel="00711EED">
          <w:rPr>
            <w:sz w:val="26"/>
            <w:szCs w:val="26"/>
          </w:rPr>
          <w:delText xml:space="preserve"> не</w:delText>
        </w:r>
        <w:r w:rsidR="00A053A6" w:rsidDel="00711EED">
          <w:rPr>
            <w:sz w:val="26"/>
            <w:szCs w:val="26"/>
          </w:rPr>
          <w:delText> </w:delText>
        </w:r>
        <w:r w:rsidR="00A053A6" w:rsidRPr="00F97A45" w:rsidDel="00711EED">
          <w:rPr>
            <w:sz w:val="26"/>
            <w:szCs w:val="26"/>
          </w:rPr>
          <w:delText>б</w:delText>
        </w:r>
        <w:r w:rsidRPr="00F97A45" w:rsidDel="00711EED">
          <w:rPr>
            <w:sz w:val="26"/>
            <w:szCs w:val="26"/>
          </w:rPr>
          <w:delText>олее чем</w:delText>
        </w:r>
        <w:r w:rsidR="00A053A6" w:rsidRPr="00F97A45" w:rsidDel="00711EED">
          <w:rPr>
            <w:sz w:val="26"/>
            <w:szCs w:val="26"/>
          </w:rPr>
          <w:delText xml:space="preserve"> по</w:delText>
        </w:r>
        <w:r w:rsidR="00A053A6" w:rsidDel="00711EED">
          <w:rPr>
            <w:sz w:val="26"/>
            <w:szCs w:val="26"/>
          </w:rPr>
          <w:delText> </w:delText>
        </w:r>
        <w:r w:rsidR="00A053A6" w:rsidRPr="00F97A45" w:rsidDel="00711EED">
          <w:rPr>
            <w:sz w:val="26"/>
            <w:szCs w:val="26"/>
          </w:rPr>
          <w:delText>д</w:delText>
        </w:r>
        <w:r w:rsidRPr="00F97A45" w:rsidDel="00711EED">
          <w:rPr>
            <w:sz w:val="26"/>
            <w:szCs w:val="26"/>
          </w:rPr>
          <w:delText>вум учебным предметам (из числа обязательных</w:delText>
        </w:r>
        <w:r w:rsidR="00A053A6" w:rsidRPr="00F97A45" w:rsidDel="00711EED">
          <w:rPr>
            <w:sz w:val="26"/>
            <w:szCs w:val="26"/>
          </w:rPr>
          <w:delText xml:space="preserve"> и</w:delText>
        </w:r>
        <w:r w:rsidR="00A053A6" w:rsidDel="00711EED">
          <w:rPr>
            <w:sz w:val="26"/>
            <w:szCs w:val="26"/>
          </w:rPr>
          <w:delText> </w:delText>
        </w:r>
        <w:r w:rsidR="00A053A6" w:rsidRPr="00F97A45" w:rsidDel="00711EED">
          <w:rPr>
            <w:sz w:val="26"/>
            <w:szCs w:val="26"/>
          </w:rPr>
          <w:delText>п</w:delText>
        </w:r>
        <w:r w:rsidRPr="00F97A45" w:rsidDel="00711EED">
          <w:rPr>
            <w:sz w:val="26"/>
            <w:szCs w:val="26"/>
          </w:rPr>
          <w:delText>редметов</w:delText>
        </w:r>
        <w:r w:rsidR="00A053A6" w:rsidRPr="00F97A45" w:rsidDel="00711EED">
          <w:rPr>
            <w:sz w:val="26"/>
            <w:szCs w:val="26"/>
          </w:rPr>
          <w:delText xml:space="preserve"> по</w:delText>
        </w:r>
        <w:r w:rsidR="00A053A6" w:rsidDel="00711EED">
          <w:rPr>
            <w:sz w:val="26"/>
            <w:szCs w:val="26"/>
          </w:rPr>
          <w:delText> </w:delText>
        </w:r>
        <w:r w:rsidR="00A053A6" w:rsidRPr="00F97A45" w:rsidDel="00711EED">
          <w:rPr>
            <w:sz w:val="26"/>
            <w:szCs w:val="26"/>
          </w:rPr>
          <w:delText>в</w:delText>
        </w:r>
        <w:r w:rsidRPr="00F97A45" w:rsidDel="00711EED">
          <w:rPr>
            <w:sz w:val="26"/>
            <w:szCs w:val="26"/>
          </w:rPr>
          <w:delText xml:space="preserve">ыбору) </w:delText>
        </w:r>
        <w:r w:rsidR="00BD01E3" w:rsidRPr="00F97A45" w:rsidDel="00711EED">
          <w:rPr>
            <w:sz w:val="26"/>
            <w:szCs w:val="26"/>
          </w:rPr>
          <w:delText xml:space="preserve">                                </w:delText>
        </w:r>
        <w:r w:rsidRPr="00F97A45" w:rsidDel="00711EED">
          <w:rPr>
            <w:sz w:val="26"/>
            <w:szCs w:val="26"/>
          </w:rPr>
          <w:delText>(в 2016-2017 учебном году);</w:delText>
        </w:r>
      </w:del>
    </w:p>
    <w:p w:rsidR="00A221A2" w:rsidRPr="00F97A45" w:rsidRDefault="00FE4A4B">
      <w:pPr>
        <w:pStyle w:val="afb"/>
        <w:ind w:left="0" w:firstLine="709"/>
        <w:jc w:val="both"/>
        <w:rPr>
          <w:sz w:val="26"/>
          <w:szCs w:val="26"/>
        </w:rPr>
      </w:pPr>
      <w:r w:rsidRPr="00F97A45">
        <w:rPr>
          <w:sz w:val="26"/>
          <w:szCs w:val="26"/>
        </w:rPr>
        <w:t>не явившиеся</w:t>
      </w:r>
      <w:r w:rsidR="00A053A6" w:rsidRPr="00F97A45">
        <w:rPr>
          <w:sz w:val="26"/>
          <w:szCs w:val="26"/>
        </w:rPr>
        <w:t xml:space="preserve"> на</w:t>
      </w:r>
      <w:r w:rsidR="00A053A6">
        <w:rPr>
          <w:sz w:val="26"/>
          <w:szCs w:val="26"/>
        </w:rPr>
        <w:t> </w:t>
      </w:r>
      <w:r w:rsidR="00A053A6" w:rsidRPr="00F97A45">
        <w:rPr>
          <w:sz w:val="26"/>
          <w:szCs w:val="26"/>
        </w:rPr>
        <w:t>э</w:t>
      </w:r>
      <w:r w:rsidRPr="00F97A45">
        <w:rPr>
          <w:sz w:val="26"/>
          <w:szCs w:val="26"/>
        </w:rPr>
        <w:t>кзамены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(болезнь или иные обстоятельства, подтвержденные документально);</w:t>
      </w:r>
    </w:p>
    <w:p w:rsidR="00A221A2" w:rsidRPr="00F97A45" w:rsidRDefault="00FE4A4B">
      <w:pPr>
        <w:pStyle w:val="afb"/>
        <w:ind w:left="0" w:firstLine="709"/>
        <w:jc w:val="both"/>
        <w:rPr>
          <w:sz w:val="26"/>
          <w:szCs w:val="26"/>
        </w:rPr>
      </w:pPr>
      <w:r w:rsidRPr="00F97A45">
        <w:rPr>
          <w:sz w:val="26"/>
          <w:szCs w:val="26"/>
        </w:rPr>
        <w:t>не завершившие выполнение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важительным причинам (болезнь или иные обстоятельства, подтвержденные документально);</w:t>
      </w:r>
    </w:p>
    <w:p w:rsidR="00A221A2" w:rsidRPr="00F97A45" w:rsidRDefault="00FE4A4B">
      <w:pPr>
        <w:pStyle w:val="afb"/>
        <w:ind w:left="0" w:firstLine="709"/>
        <w:jc w:val="both"/>
        <w:rPr>
          <w:sz w:val="26"/>
          <w:szCs w:val="26"/>
        </w:rPr>
      </w:pPr>
      <w:proofErr w:type="gramStart"/>
      <w:r w:rsidRPr="00F97A45">
        <w:rPr>
          <w:sz w:val="26"/>
          <w:szCs w:val="26"/>
        </w:rPr>
        <w:t>апелляция</w:t>
      </w:r>
      <w:proofErr w:type="gramEnd"/>
      <w:r w:rsidRPr="00F97A45">
        <w:rPr>
          <w:sz w:val="26"/>
          <w:szCs w:val="26"/>
        </w:rPr>
        <w:t xml:space="preserve"> которых</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ОГЭ конфликтной комиссией была удовлетворена;</w:t>
      </w:r>
    </w:p>
    <w:p w:rsidR="00A221A2" w:rsidRPr="00F97A45" w:rsidRDefault="00FE4A4B">
      <w:pPr>
        <w:pStyle w:val="afb"/>
        <w:ind w:left="0" w:firstLine="709"/>
        <w:jc w:val="both"/>
        <w:rPr>
          <w:sz w:val="26"/>
          <w:szCs w:val="26"/>
        </w:rPr>
      </w:pPr>
      <w:proofErr w:type="gramStart"/>
      <w:r w:rsidRPr="00F97A45">
        <w:rPr>
          <w:sz w:val="26"/>
          <w:szCs w:val="26"/>
        </w:rPr>
        <w:t>результаты</w:t>
      </w:r>
      <w:proofErr w:type="gramEnd"/>
      <w:r w:rsidRPr="00F97A45">
        <w:rPr>
          <w:sz w:val="26"/>
          <w:szCs w:val="26"/>
        </w:rPr>
        <w:t xml:space="preserve"> которых были аннулированы ГЭК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выявления фактов нарушений установленного порядка проведения ГИА, совершенных лицами, указанными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ункте 37 Порядка, или иными (неустановленными) лицами.</w:t>
      </w:r>
    </w:p>
    <w:p w:rsidR="005C7580" w:rsidRPr="00F97A45" w:rsidRDefault="005C7580">
      <w:pPr>
        <w:rPr>
          <w:sz w:val="26"/>
          <w:szCs w:val="26"/>
        </w:rPr>
      </w:pPr>
      <w:r w:rsidRPr="00F97A45">
        <w:rPr>
          <w:sz w:val="26"/>
          <w:szCs w:val="26"/>
        </w:rPr>
        <w:br w:type="page"/>
      </w:r>
    </w:p>
    <w:p w:rsidR="00FE4A4B" w:rsidRPr="00F97A45" w:rsidRDefault="00FE4A4B" w:rsidP="008D0987">
      <w:pPr>
        <w:pStyle w:val="11"/>
        <w:numPr>
          <w:ilvl w:val="0"/>
          <w:numId w:val="2"/>
        </w:numPr>
      </w:pPr>
      <w:bookmarkStart w:id="607" w:name="_Toc410235033"/>
      <w:bookmarkStart w:id="608" w:name="_Toc410235139"/>
      <w:bookmarkStart w:id="609" w:name="_Toc439322483"/>
      <w:r w:rsidRPr="00F97A45">
        <w:lastRenderedPageBreak/>
        <w:t>Прием</w:t>
      </w:r>
      <w:r w:rsidR="00A053A6" w:rsidRPr="00F97A45">
        <w:t xml:space="preserve"> и</w:t>
      </w:r>
      <w:r w:rsidR="00A053A6">
        <w:t> </w:t>
      </w:r>
      <w:r w:rsidR="00A053A6" w:rsidRPr="00F97A45">
        <w:t>р</w:t>
      </w:r>
      <w:r w:rsidRPr="00F97A45">
        <w:t>ассмотрение апелляций</w:t>
      </w:r>
      <w:bookmarkEnd w:id="607"/>
      <w:bookmarkEnd w:id="608"/>
      <w:bookmarkEnd w:id="609"/>
    </w:p>
    <w:p w:rsidR="00044167" w:rsidRPr="00F97A45" w:rsidRDefault="00FE4A4B">
      <w:pPr>
        <w:widowControl w:val="0"/>
        <w:ind w:firstLine="709"/>
        <w:jc w:val="both"/>
        <w:rPr>
          <w:b/>
          <w:sz w:val="26"/>
          <w:szCs w:val="26"/>
        </w:rPr>
      </w:pPr>
      <w:r w:rsidRPr="00F97A45">
        <w:rPr>
          <w:sz w:val="26"/>
          <w:szCs w:val="26"/>
        </w:rPr>
        <w:t>Участник ОГЭ имеет право подать апелляцию</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исьменной форме</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ОГЭ и (или)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Участник ОГЭ и (или) его родители (законные представители) при желании могут присутствовать при рассмотрении апелляции.</w:t>
      </w:r>
    </w:p>
    <w:p w:rsidR="00044167" w:rsidRPr="00F97A45" w:rsidRDefault="00FE4A4B">
      <w:pPr>
        <w:autoSpaceDE w:val="0"/>
        <w:autoSpaceDN w:val="0"/>
        <w:adjustRightInd w:val="0"/>
        <w:ind w:firstLine="709"/>
        <w:jc w:val="both"/>
        <w:rPr>
          <w:sz w:val="26"/>
          <w:szCs w:val="26"/>
        </w:rPr>
      </w:pPr>
      <w:r w:rsidRPr="00F97A45">
        <w:rPr>
          <w:sz w:val="26"/>
          <w:szCs w:val="26"/>
        </w:rPr>
        <w:t>Апелляции</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опросам содержания</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труктуры экзаменационных материалов</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а</w:t>
      </w:r>
      <w:r w:rsidR="00A053A6">
        <w:rPr>
          <w:sz w:val="26"/>
          <w:szCs w:val="26"/>
        </w:rPr>
        <w:t> </w:t>
      </w:r>
      <w:r w:rsidR="00A053A6" w:rsidRPr="00F97A45">
        <w:rPr>
          <w:sz w:val="26"/>
          <w:szCs w:val="26"/>
        </w:rPr>
        <w:t>т</w:t>
      </w:r>
      <w:r w:rsidR="00CD588C" w:rsidRPr="00F97A45">
        <w:rPr>
          <w:sz w:val="26"/>
          <w:szCs w:val="26"/>
        </w:rPr>
        <w:t>акже</w:t>
      </w:r>
      <w:r w:rsidR="00A053A6" w:rsidRPr="00F97A45">
        <w:rPr>
          <w:sz w:val="26"/>
          <w:szCs w:val="26"/>
        </w:rPr>
        <w:t xml:space="preserve"> по</w:t>
      </w:r>
      <w:r w:rsidR="00A053A6">
        <w:rPr>
          <w:sz w:val="26"/>
          <w:szCs w:val="26"/>
        </w:rPr>
        <w:t> </w:t>
      </w:r>
      <w:r w:rsidR="00A053A6" w:rsidRPr="00F97A45">
        <w:rPr>
          <w:sz w:val="26"/>
          <w:szCs w:val="26"/>
        </w:rPr>
        <w:t>в</w:t>
      </w:r>
      <w:r w:rsidR="00CD588C" w:rsidRPr="00F97A45">
        <w:rPr>
          <w:sz w:val="26"/>
          <w:szCs w:val="26"/>
        </w:rPr>
        <w:t>опросам, связанным</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цениванием результатов выполнения заданий</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w:t>
      </w:r>
      <w:r w:rsidR="00CD588C" w:rsidRPr="00F97A45">
        <w:rPr>
          <w:sz w:val="26"/>
          <w:szCs w:val="26"/>
        </w:rPr>
        <w:t>,</w:t>
      </w:r>
      <w:r w:rsidR="00A053A6" w:rsidRPr="00F97A45">
        <w:rPr>
          <w:sz w:val="26"/>
          <w:szCs w:val="26"/>
        </w:rPr>
        <w:t xml:space="preserve"> с</w:t>
      </w:r>
      <w:r w:rsidR="00A053A6">
        <w:rPr>
          <w:sz w:val="26"/>
          <w:szCs w:val="26"/>
        </w:rPr>
        <w:t> </w:t>
      </w:r>
      <w:proofErr w:type="gramStart"/>
      <w:r w:rsidR="00A053A6" w:rsidRPr="00F97A45">
        <w:rPr>
          <w:sz w:val="26"/>
          <w:szCs w:val="26"/>
        </w:rPr>
        <w:t>н</w:t>
      </w:r>
      <w:r w:rsidRPr="00F97A45">
        <w:rPr>
          <w:sz w:val="26"/>
          <w:szCs w:val="26"/>
        </w:rPr>
        <w:t>арушением</w:t>
      </w:r>
      <w:proofErr w:type="gramEnd"/>
      <w:r w:rsidRPr="00F97A45">
        <w:rPr>
          <w:sz w:val="26"/>
          <w:szCs w:val="26"/>
        </w:rPr>
        <w:t xml:space="preserve"> обучающимся требований Порядка или неправильного оформления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 xml:space="preserve">ассматриваются КК. </w:t>
      </w:r>
    </w:p>
    <w:p w:rsidR="00044167" w:rsidRPr="00F97A45" w:rsidRDefault="00FE4A4B">
      <w:pPr>
        <w:autoSpaceDE w:val="0"/>
        <w:autoSpaceDN w:val="0"/>
        <w:adjustRightInd w:val="0"/>
        <w:ind w:firstLine="709"/>
        <w:jc w:val="both"/>
        <w:rPr>
          <w:sz w:val="26"/>
          <w:szCs w:val="26"/>
        </w:rPr>
      </w:pPr>
      <w:r w:rsidRPr="00F97A45">
        <w:rPr>
          <w:sz w:val="26"/>
          <w:szCs w:val="26"/>
        </w:rPr>
        <w:t>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экзамена (за исключением случаев, установленных пунктом 63 Порядка) участник ОГЭ подает</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предмету уполномоченному представителю ГЭК,</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 xml:space="preserve">окидая ППЭ. </w:t>
      </w:r>
    </w:p>
    <w:p w:rsidR="00044167" w:rsidRPr="00F97A45" w:rsidRDefault="00FE4A4B">
      <w:pPr>
        <w:autoSpaceDE w:val="0"/>
        <w:autoSpaceDN w:val="0"/>
        <w:adjustRightInd w:val="0"/>
        <w:ind w:firstLine="709"/>
        <w:jc w:val="both"/>
        <w:rPr>
          <w:sz w:val="26"/>
          <w:szCs w:val="26"/>
        </w:rPr>
      </w:pPr>
      <w:proofErr w:type="gramStart"/>
      <w:r w:rsidRPr="00F97A45">
        <w:rPr>
          <w:sz w:val="26"/>
          <w:szCs w:val="26"/>
        </w:rPr>
        <w:t>При рассмотрении апелляции проверка изложенных</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фактов</w:t>
      </w:r>
      <w:r w:rsidR="00A053A6" w:rsidRPr="00F97A45">
        <w:rPr>
          <w:sz w:val="26"/>
          <w:szCs w:val="26"/>
        </w:rPr>
        <w:t xml:space="preserve"> не</w:t>
      </w:r>
      <w:r w:rsidR="00A053A6">
        <w:rPr>
          <w:sz w:val="26"/>
          <w:szCs w:val="26"/>
        </w:rPr>
        <w:t> </w:t>
      </w:r>
      <w:r w:rsidR="00A053A6" w:rsidRPr="00F97A45">
        <w:rPr>
          <w:sz w:val="26"/>
          <w:szCs w:val="26"/>
        </w:rPr>
        <w:t>м</w:t>
      </w:r>
      <w:r w:rsidR="00B54E41" w:rsidRPr="00F97A45">
        <w:rPr>
          <w:sz w:val="26"/>
          <w:szCs w:val="26"/>
        </w:rPr>
        <w:t xml:space="preserve">ожет </w:t>
      </w:r>
      <w:r w:rsidRPr="00F97A45">
        <w:rPr>
          <w:sz w:val="26"/>
          <w:szCs w:val="26"/>
        </w:rPr>
        <w:t>проводит</w:t>
      </w:r>
      <w:r w:rsidR="00B54E41" w:rsidRPr="00F97A45">
        <w:rPr>
          <w:sz w:val="26"/>
          <w:szCs w:val="26"/>
        </w:rPr>
        <w:t>ь</w:t>
      </w:r>
      <w:r w:rsidRPr="00F97A45">
        <w:rPr>
          <w:sz w:val="26"/>
          <w:szCs w:val="26"/>
        </w:rPr>
        <w:t>ся лицами, принимавшими участие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рганизации и (или) проведении экзамена</w:t>
      </w:r>
      <w:r w:rsidR="00CD588C" w:rsidRPr="00F97A45">
        <w:rPr>
          <w:sz w:val="26"/>
          <w:szCs w:val="26"/>
        </w:rPr>
        <w:t>,</w:t>
      </w:r>
      <w:r w:rsidR="00CD588C" w:rsidRPr="00F97A45">
        <w:rPr>
          <w:sz w:val="26"/>
        </w:rPr>
        <w:t xml:space="preserve"> </w:t>
      </w:r>
      <w:r w:rsidR="00CD588C" w:rsidRPr="00F97A45">
        <w:rPr>
          <w:sz w:val="26"/>
          <w:szCs w:val="26"/>
        </w:rPr>
        <w:t>либо ранее проверявшими экзаменационную работу обучающегося, подавшего апелляцию.</w:t>
      </w:r>
      <w:r w:rsidR="00B54E41" w:rsidRPr="00F97A45">
        <w:rPr>
          <w:sz w:val="26"/>
          <w:szCs w:val="26"/>
        </w:rPr>
        <w:t xml:space="preserve"> </w:t>
      </w:r>
      <w:proofErr w:type="gramEnd"/>
    </w:p>
    <w:p w:rsidR="001E6C97" w:rsidRPr="00F97A45" w:rsidRDefault="00FE4A4B">
      <w:pPr>
        <w:autoSpaceDE w:val="0"/>
        <w:autoSpaceDN w:val="0"/>
        <w:adjustRightInd w:val="0"/>
        <w:ind w:firstLine="709"/>
        <w:jc w:val="both"/>
        <w:rPr>
          <w:sz w:val="26"/>
          <w:szCs w:val="26"/>
        </w:rPr>
      </w:pPr>
      <w:proofErr w:type="gramStart"/>
      <w:r w:rsidRPr="00F97A45">
        <w:rPr>
          <w:sz w:val="26"/>
          <w:szCs w:val="26"/>
        </w:rPr>
        <w:t>В целях проверки изложенных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пелляции сведений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уполномоченным представителем ГЭК организуется проведение проверки при участии организаторов, технических специалистов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рограммным обеспечением,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не</w:t>
      </w:r>
      <w:r w:rsidR="00A053A6">
        <w:rPr>
          <w:sz w:val="26"/>
          <w:szCs w:val="26"/>
        </w:rPr>
        <w:t> </w:t>
      </w:r>
      <w:r w:rsidR="00A053A6" w:rsidRPr="00F97A45">
        <w:rPr>
          <w:sz w:val="26"/>
          <w:szCs w:val="26"/>
        </w:rPr>
        <w:t>з</w:t>
      </w:r>
      <w:r w:rsidRPr="00F97A45">
        <w:rPr>
          <w:sz w:val="26"/>
          <w:szCs w:val="26"/>
        </w:rPr>
        <w:t>адействованных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сдавал экзамен обучающийся, общественных наблюдателей, работников, осуществляющих охрану правопорядка, медицинских работников,</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ассистентов, оказывающих необходимую техническую</w:t>
      </w:r>
      <w:proofErr w:type="gramEnd"/>
      <w:r w:rsidRPr="00F97A45">
        <w:rPr>
          <w:sz w:val="26"/>
          <w:szCs w:val="26"/>
        </w:rPr>
        <w:t xml:space="preserve"> помощь </w:t>
      </w:r>
      <w:proofErr w:type="gramStart"/>
      <w:r w:rsidRPr="00F97A45">
        <w:rPr>
          <w:sz w:val="26"/>
          <w:szCs w:val="26"/>
        </w:rPr>
        <w:t>обучающимся</w:t>
      </w:r>
      <w:proofErr w:type="gramEnd"/>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w:t>
      </w:r>
    </w:p>
    <w:p w:rsidR="00044167" w:rsidRPr="00F97A45" w:rsidRDefault="00FE4A4B">
      <w:pPr>
        <w:autoSpaceDE w:val="0"/>
        <w:autoSpaceDN w:val="0"/>
        <w:adjustRightInd w:val="0"/>
        <w:ind w:firstLine="709"/>
        <w:jc w:val="both"/>
        <w:rPr>
          <w:sz w:val="26"/>
          <w:szCs w:val="26"/>
        </w:rPr>
      </w:pPr>
      <w:r w:rsidRPr="00F97A45">
        <w:rPr>
          <w:sz w:val="26"/>
          <w:szCs w:val="26"/>
        </w:rPr>
        <w:t>Результаты проверки оформляются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заключения. Апелляция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передаются уполномоченным представителем ГЭК</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044167" w:rsidRPr="00F97A45" w:rsidRDefault="00FE4A4B">
      <w:pPr>
        <w:autoSpaceDE w:val="0"/>
        <w:autoSpaceDN w:val="0"/>
        <w:adjustRightInd w:val="0"/>
        <w:ind w:firstLine="709"/>
        <w:jc w:val="both"/>
        <w:rPr>
          <w:sz w:val="26"/>
          <w:szCs w:val="26"/>
        </w:rPr>
      </w:pPr>
      <w:r w:rsidRPr="00F97A45">
        <w:rPr>
          <w:sz w:val="26"/>
          <w:szCs w:val="26"/>
        </w:rPr>
        <w:t>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КК</w:t>
      </w:r>
      <w:r w:rsidR="00A053A6">
        <w:rPr>
          <w:sz w:val="26"/>
          <w:szCs w:val="26"/>
        </w:rPr>
        <w:t> </w:t>
      </w:r>
      <w:r w:rsidR="00A053A6" w:rsidRPr="00F97A45">
        <w:rPr>
          <w:sz w:val="26"/>
          <w:szCs w:val="26"/>
        </w:rPr>
        <w:t>р</w:t>
      </w:r>
      <w:r w:rsidRPr="00F97A45">
        <w:rPr>
          <w:sz w:val="26"/>
          <w:szCs w:val="26"/>
        </w:rPr>
        <w:t>ассматривает апелляцию, заключение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ыносит одно</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ешений:</w:t>
      </w:r>
    </w:p>
    <w:p w:rsidR="00A221A2" w:rsidRPr="00F97A45" w:rsidRDefault="00FE4A4B">
      <w:pPr>
        <w:pStyle w:val="afb"/>
        <w:ind w:left="284"/>
        <w:jc w:val="both"/>
        <w:rPr>
          <w:sz w:val="26"/>
          <w:szCs w:val="26"/>
        </w:rPr>
      </w:pPr>
      <w:r w:rsidRPr="00F97A45">
        <w:rPr>
          <w:sz w:val="26"/>
          <w:szCs w:val="26"/>
        </w:rPr>
        <w:t>об отклонении апелляции;</w:t>
      </w:r>
    </w:p>
    <w:p w:rsidR="00A221A2" w:rsidRPr="00F97A45" w:rsidRDefault="00FE4A4B">
      <w:pPr>
        <w:pStyle w:val="afb"/>
        <w:ind w:left="284"/>
        <w:jc w:val="both"/>
        <w:rPr>
          <w:sz w:val="26"/>
          <w:szCs w:val="26"/>
        </w:rPr>
      </w:pPr>
      <w:r w:rsidRPr="00F97A45">
        <w:rPr>
          <w:sz w:val="26"/>
          <w:szCs w:val="26"/>
        </w:rPr>
        <w:t xml:space="preserve">об удовлетворении апелляции. </w:t>
      </w:r>
    </w:p>
    <w:p w:rsidR="00044167" w:rsidRPr="00F97A45" w:rsidRDefault="00FE4A4B">
      <w:pPr>
        <w:autoSpaceDE w:val="0"/>
        <w:autoSpaceDN w:val="0"/>
        <w:adjustRightInd w:val="0"/>
        <w:ind w:firstLine="709"/>
        <w:jc w:val="both"/>
        <w:rPr>
          <w:sz w:val="26"/>
          <w:szCs w:val="26"/>
        </w:rPr>
      </w:pPr>
      <w:r w:rsidRPr="00F97A45">
        <w:rPr>
          <w:sz w:val="26"/>
          <w:szCs w:val="26"/>
        </w:rPr>
        <w:t>При удовлетворении апелляции результат экзамена,</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 xml:space="preserve">роцедуре которого </w:t>
      </w:r>
      <w:proofErr w:type="gramStart"/>
      <w:r w:rsidRPr="00F97A45">
        <w:rPr>
          <w:sz w:val="26"/>
          <w:szCs w:val="26"/>
        </w:rPr>
        <w:t>обучающимся</w:t>
      </w:r>
      <w:proofErr w:type="gramEnd"/>
      <w:r w:rsidRPr="00F97A45">
        <w:rPr>
          <w:sz w:val="26"/>
          <w:szCs w:val="26"/>
        </w:rPr>
        <w:t xml:space="preserve"> была подана апелляция, аннулируется. Обучающемуся предоставляется возможность сдать экзамен</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день, предусмотренный расписанием ГИА.</w:t>
      </w:r>
    </w:p>
    <w:p w:rsidR="00044167" w:rsidRPr="00F97A45" w:rsidRDefault="00FE4A4B">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двух рабочих дней </w:t>
      </w:r>
      <w:r w:rsidR="00CD588C" w:rsidRPr="00F97A45">
        <w:rPr>
          <w:sz w:val="26"/>
          <w:szCs w:val="26"/>
        </w:rPr>
        <w:t xml:space="preserve">после </w:t>
      </w:r>
      <w:r w:rsidRPr="00F97A45">
        <w:rPr>
          <w:sz w:val="26"/>
          <w:szCs w:val="26"/>
        </w:rPr>
        <w:t>официального дня объявления результатов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предмету. </w:t>
      </w:r>
    </w:p>
    <w:p w:rsidR="00044167" w:rsidRPr="00F97A45" w:rsidRDefault="00FE4A4B">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 непосредственно</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 или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бразовательную организацию,</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они были допущены</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w:t>
      </w:r>
      <w:r w:rsidR="00A053A6" w:rsidRPr="00F97A45">
        <w:rPr>
          <w:sz w:val="26"/>
          <w:szCs w:val="26"/>
        </w:rPr>
        <w:t xml:space="preserve"> к</w:t>
      </w:r>
      <w:r w:rsidR="00A053A6">
        <w:rPr>
          <w:sz w:val="26"/>
          <w:szCs w:val="26"/>
        </w:rPr>
        <w:t> </w:t>
      </w:r>
      <w:r w:rsidR="00A053A6" w:rsidRPr="00F97A45">
        <w:rPr>
          <w:sz w:val="26"/>
          <w:szCs w:val="26"/>
        </w:rPr>
        <w:t>Г</w:t>
      </w:r>
      <w:r w:rsidRPr="00F97A45">
        <w:rPr>
          <w:sz w:val="26"/>
          <w:szCs w:val="26"/>
        </w:rPr>
        <w:t>ИА. Руководитель образовательной организации, принявший апелляцию, незамедлительно передает</w:t>
      </w:r>
      <w:r w:rsidR="00A053A6" w:rsidRPr="00F97A45">
        <w:rPr>
          <w:sz w:val="26"/>
          <w:szCs w:val="26"/>
        </w:rPr>
        <w:t xml:space="preserve"> ее</w:t>
      </w:r>
      <w:r w:rsidR="00A053A6">
        <w:rPr>
          <w:sz w:val="26"/>
          <w:szCs w:val="26"/>
        </w:rPr>
        <w:t> </w:t>
      </w:r>
      <w:r w:rsidR="00A053A6" w:rsidRPr="00F97A45">
        <w:rPr>
          <w:sz w:val="26"/>
          <w:szCs w:val="26"/>
        </w:rPr>
        <w:t>в</w:t>
      </w:r>
      <w:r w:rsidRPr="00F97A45">
        <w:rPr>
          <w:sz w:val="26"/>
          <w:szCs w:val="26"/>
        </w:rPr>
        <w:t xml:space="preserve"> КК.</w:t>
      </w:r>
    </w:p>
    <w:p w:rsidR="00044167" w:rsidRPr="00F97A45" w:rsidRDefault="00FE4A4B">
      <w:pPr>
        <w:widowControl w:val="0"/>
        <w:autoSpaceDE w:val="0"/>
        <w:autoSpaceDN w:val="0"/>
        <w:adjustRightInd w:val="0"/>
        <w:ind w:firstLine="709"/>
        <w:jc w:val="both"/>
        <w:rPr>
          <w:sz w:val="26"/>
          <w:szCs w:val="26"/>
        </w:rPr>
      </w:pPr>
      <w:r w:rsidRPr="00F97A45">
        <w:rPr>
          <w:sz w:val="26"/>
          <w:szCs w:val="26"/>
        </w:rPr>
        <w:t>Участники ОГЭ и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одители (законные представители) заблаговременно информируются</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есте рассмотрения апелляций. </w:t>
      </w:r>
    </w:p>
    <w:p w:rsidR="00044167" w:rsidRPr="00F97A45" w:rsidRDefault="00FE4A4B">
      <w:pPr>
        <w:widowControl w:val="0"/>
        <w:autoSpaceDE w:val="0"/>
        <w:autoSpaceDN w:val="0"/>
        <w:adjustRightInd w:val="0"/>
        <w:ind w:firstLine="709"/>
        <w:jc w:val="both"/>
        <w:rPr>
          <w:sz w:val="26"/>
          <w:szCs w:val="26"/>
        </w:rPr>
      </w:pPr>
      <w:r w:rsidRPr="00F97A45">
        <w:rPr>
          <w:sz w:val="26"/>
          <w:szCs w:val="26"/>
        </w:rPr>
        <w:lastRenderedPageBreak/>
        <w:t>КК 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запрашивает</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(или</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естах хранения ЭМ, определенных ОИВ) распечатанные изображения экзаменационной работы, электронные носители, содержащие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устных ответов обучающегося, протоколы устных ответов, копии протоколов проверки экзаменационной работы</w:t>
      </w:r>
      <w:r w:rsidR="00A053A6" w:rsidRPr="00F97A45">
        <w:rPr>
          <w:sz w:val="26"/>
          <w:szCs w:val="26"/>
        </w:rPr>
        <w:t xml:space="preserve"> ПК</w:t>
      </w:r>
      <w:r w:rsidR="00A053A6">
        <w:rPr>
          <w:sz w:val="26"/>
          <w:szCs w:val="26"/>
        </w:rPr>
        <w:t> </w:t>
      </w:r>
      <w:r w:rsidR="00A053A6" w:rsidRPr="00F97A45">
        <w:rPr>
          <w:sz w:val="26"/>
          <w:szCs w:val="26"/>
        </w:rPr>
        <w:t>и</w:t>
      </w:r>
      <w:r w:rsidRPr="00F97A45">
        <w:rPr>
          <w:sz w:val="26"/>
          <w:szCs w:val="26"/>
        </w:rPr>
        <w:t xml:space="preserve"> экзаменационные материалы, выполнявшиеся обучающимся, подавшим апелляцию.</w:t>
      </w:r>
    </w:p>
    <w:p w:rsidR="00044167" w:rsidRPr="00F97A45" w:rsidRDefault="00FE4A4B" w:rsidP="00CD588C">
      <w:pPr>
        <w:pStyle w:val="ConsPlusNormal"/>
        <w:ind w:firstLine="708"/>
        <w:jc w:val="both"/>
        <w:rPr>
          <w:rFonts w:ascii="Times New Roman" w:hAnsi="Times New Roman" w:cs="Times New Roman"/>
          <w:sz w:val="26"/>
          <w:szCs w:val="26"/>
        </w:rPr>
      </w:pPr>
      <w:r w:rsidRPr="00F97A45">
        <w:rPr>
          <w:rFonts w:ascii="Times New Roman" w:hAnsi="Times New Roman" w:cs="Times New Roman"/>
          <w:sz w:val="26"/>
          <w:szCs w:val="26"/>
        </w:rPr>
        <w:t>До заседания</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о рассмотрению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 xml:space="preserve">станавливает правильность оценивания экзаменационной работы обучающегося, подавшего апелляцию. </w:t>
      </w:r>
      <w:r w:rsidR="00CD588C" w:rsidRPr="00F97A45">
        <w:rPr>
          <w:rFonts w:ascii="Times New Roman" w:hAnsi="Times New Roman" w:cs="Times New Roman"/>
          <w:sz w:val="26"/>
          <w:szCs w:val="26"/>
        </w:rPr>
        <w:t>Для этого</w:t>
      </w:r>
      <w:r w:rsidR="00A053A6" w:rsidRPr="00F97A45">
        <w:rPr>
          <w:rFonts w:ascii="Times New Roman" w:hAnsi="Times New Roman" w:cs="Times New Roman"/>
          <w:sz w:val="26"/>
          <w:szCs w:val="26"/>
        </w:rPr>
        <w:t xml:space="preserve"> 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CD588C" w:rsidRPr="00F97A45">
        <w:rPr>
          <w:rFonts w:ascii="Times New Roman" w:hAnsi="Times New Roman" w:cs="Times New Roman"/>
          <w:sz w:val="26"/>
          <w:szCs w:val="26"/>
        </w:rPr>
        <w:t>ассмотрению апелляции привлекаются эксперты</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00CD588C" w:rsidRPr="00F97A45">
        <w:rPr>
          <w:rFonts w:ascii="Times New Roman" w:hAnsi="Times New Roman" w:cs="Times New Roman"/>
          <w:sz w:val="26"/>
          <w:szCs w:val="26"/>
        </w:rPr>
        <w:t>оответствующему учебному предмету, ранее</w:t>
      </w:r>
      <w:r w:rsidR="00A053A6" w:rsidRPr="00F97A45">
        <w:rPr>
          <w:rFonts w:ascii="Times New Roman" w:hAnsi="Times New Roman" w:cs="Times New Roman"/>
          <w:sz w:val="26"/>
          <w:szCs w:val="26"/>
        </w:rPr>
        <w:t xml:space="preserve"> не</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CD588C" w:rsidRPr="00F97A45">
        <w:rPr>
          <w:rFonts w:ascii="Times New Roman" w:hAnsi="Times New Roman" w:cs="Times New Roman"/>
          <w:sz w:val="26"/>
          <w:szCs w:val="26"/>
        </w:rPr>
        <w:t xml:space="preserve">роверявшие данную экзаменационную работу. </w:t>
      </w:r>
      <w:r w:rsidR="00BA3EB8" w:rsidRPr="00F97A45">
        <w:rPr>
          <w:rFonts w:ascii="Times New Roman" w:hAnsi="Times New Roman" w:cs="Times New Roman"/>
          <w:sz w:val="26"/>
          <w:szCs w:val="26"/>
        </w:rPr>
        <w:t>При рассмотрении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00BA3EB8"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00BA3EB8"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BA3EB8" w:rsidRPr="00F97A45">
        <w:rPr>
          <w:rFonts w:ascii="Times New Roman" w:hAnsi="Times New Roman" w:cs="Times New Roman"/>
          <w:sz w:val="26"/>
          <w:szCs w:val="26"/>
        </w:rPr>
        <w:t>редъявляет указанные материалы участнику ОГЭ (при его участии</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BA3EB8" w:rsidRPr="00F97A45">
        <w:rPr>
          <w:rFonts w:ascii="Times New Roman" w:hAnsi="Times New Roman" w:cs="Times New Roman"/>
          <w:sz w:val="26"/>
          <w:szCs w:val="26"/>
        </w:rPr>
        <w:t>ассмотрении апелляции).</w:t>
      </w:r>
    </w:p>
    <w:p w:rsidR="00044167" w:rsidRPr="00F97A45" w:rsidRDefault="00FE4A4B">
      <w:pPr>
        <w:widowControl w:val="0"/>
        <w:autoSpaceDE w:val="0"/>
        <w:autoSpaceDN w:val="0"/>
        <w:adjustRightInd w:val="0"/>
        <w:ind w:firstLine="709"/>
        <w:jc w:val="both"/>
        <w:rPr>
          <w:sz w:val="26"/>
          <w:szCs w:val="26"/>
        </w:rPr>
      </w:pPr>
      <w:proofErr w:type="gramStart"/>
      <w:r w:rsidRPr="00F97A45">
        <w:rPr>
          <w:sz w:val="26"/>
          <w:szCs w:val="26"/>
        </w:rPr>
        <w:t>Участник ОГЭ (для участников ОГЭ,</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остигших возраста 14 лет, -</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рисутствии родителей (законных представителей)</w:t>
      </w:r>
      <w:ins w:id="610" w:author="Репина Светлана Анатольевна" w:date="2016-10-05T17:24:00Z">
        <w:r w:rsidR="00711EED">
          <w:rPr>
            <w:sz w:val="26"/>
            <w:szCs w:val="26"/>
          </w:rPr>
          <w:t xml:space="preserve"> </w:t>
        </w:r>
      </w:ins>
      <w:r w:rsidRPr="00F97A45">
        <w:rPr>
          <w:sz w:val="26"/>
          <w:szCs w:val="26"/>
        </w:rPr>
        <w:t>письменно подтверждает, что ему предъявлены изображения выполненной</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кзаменационной работы,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его устного ответа, протокол устного ответа (в случае его участия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ассмотрении апелляции).</w:t>
      </w:r>
      <w:proofErr w:type="gramEnd"/>
    </w:p>
    <w:p w:rsidR="00044167" w:rsidRPr="00F97A45" w:rsidRDefault="00FE4A4B">
      <w:pPr>
        <w:autoSpaceDE w:val="0"/>
        <w:autoSpaceDN w:val="0"/>
        <w:adjustRightInd w:val="0"/>
        <w:ind w:firstLine="709"/>
        <w:jc w:val="both"/>
        <w:rPr>
          <w:sz w:val="26"/>
          <w:szCs w:val="26"/>
        </w:rPr>
      </w:pPr>
      <w:r w:rsidRPr="00F97A45">
        <w:rPr>
          <w:sz w:val="26"/>
          <w:szCs w:val="26"/>
        </w:rPr>
        <w:t>В случае если эксперты</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ают однозначный ответ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равильности оценивания экзаменационной работы обучающегося,</w:t>
      </w:r>
      <w:r w:rsidR="00A053A6" w:rsidRPr="00F97A45">
        <w:rPr>
          <w:sz w:val="26"/>
          <w:szCs w:val="26"/>
        </w:rPr>
        <w:t xml:space="preserve"> КК</w:t>
      </w:r>
      <w:r w:rsidR="00A053A6">
        <w:rPr>
          <w:sz w:val="26"/>
          <w:szCs w:val="26"/>
        </w:rPr>
        <w:t> </w:t>
      </w:r>
      <w:r w:rsidR="00A053A6" w:rsidRPr="00F97A45">
        <w:rPr>
          <w:sz w:val="26"/>
          <w:szCs w:val="26"/>
        </w:rPr>
        <w:t>о</w:t>
      </w:r>
      <w:r w:rsidRPr="00F97A45">
        <w:rPr>
          <w:sz w:val="26"/>
          <w:szCs w:val="26"/>
        </w:rPr>
        <w:t>бращается</w:t>
      </w:r>
      <w:r w:rsidR="00A053A6" w:rsidRPr="00F97A45">
        <w:rPr>
          <w:sz w:val="26"/>
          <w:szCs w:val="26"/>
        </w:rPr>
        <w:t xml:space="preserve"> в</w:t>
      </w:r>
      <w:r w:rsidR="00A053A6">
        <w:rPr>
          <w:sz w:val="26"/>
          <w:szCs w:val="26"/>
        </w:rPr>
        <w:t> </w:t>
      </w:r>
      <w:r w:rsidR="00A053A6" w:rsidRPr="00F97A45">
        <w:rPr>
          <w:sz w:val="26"/>
          <w:szCs w:val="26"/>
        </w:rPr>
        <w:t>Ф</w:t>
      </w:r>
      <w:r w:rsidR="00CD588C" w:rsidRPr="00F97A45">
        <w:rPr>
          <w:sz w:val="26"/>
          <w:szCs w:val="26"/>
        </w:rPr>
        <w:t>ИПИ</w:t>
      </w:r>
      <w:r w:rsidR="00A053A6" w:rsidRPr="00F97A45">
        <w:rPr>
          <w:sz w:val="26"/>
          <w:szCs w:val="26"/>
        </w:rPr>
        <w:t xml:space="preserve"> с</w:t>
      </w:r>
      <w:r w:rsidR="00A053A6">
        <w:rPr>
          <w:sz w:val="26"/>
          <w:szCs w:val="26"/>
        </w:rPr>
        <w:t> </w:t>
      </w:r>
      <w:r w:rsidR="00A053A6" w:rsidRPr="00F97A45">
        <w:rPr>
          <w:sz w:val="26"/>
          <w:szCs w:val="26"/>
        </w:rPr>
        <w:t>з</w:t>
      </w:r>
      <w:r w:rsidR="00CD588C" w:rsidRPr="00F97A45">
        <w:rPr>
          <w:sz w:val="26"/>
          <w:szCs w:val="26"/>
        </w:rPr>
        <w:t>апросом</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редоставлении разъяснений</w:t>
      </w:r>
      <w:r w:rsidR="00A053A6" w:rsidRPr="00F97A45">
        <w:rPr>
          <w:sz w:val="26"/>
          <w:szCs w:val="26"/>
        </w:rPr>
        <w:t xml:space="preserve"> по</w:t>
      </w:r>
      <w:r w:rsidR="00A053A6">
        <w:rPr>
          <w:sz w:val="26"/>
          <w:szCs w:val="26"/>
        </w:rPr>
        <w:t> </w:t>
      </w:r>
      <w:r w:rsidR="00A053A6" w:rsidRPr="00F97A45">
        <w:rPr>
          <w:sz w:val="26"/>
          <w:szCs w:val="26"/>
        </w:rPr>
        <w:t>к</w:t>
      </w:r>
      <w:r w:rsidR="00CD588C" w:rsidRPr="00F97A45">
        <w:rPr>
          <w:sz w:val="26"/>
          <w:szCs w:val="26"/>
        </w:rPr>
        <w:t>ритериям оценивания.</w:t>
      </w:r>
      <w:r w:rsidR="00A053A6" w:rsidRPr="00F97A45">
        <w:rPr>
          <w:sz w:val="26"/>
          <w:szCs w:val="26"/>
        </w:rPr>
        <w:t xml:space="preserve"> В</w:t>
      </w:r>
      <w:r w:rsidR="00A053A6">
        <w:rPr>
          <w:sz w:val="26"/>
          <w:szCs w:val="26"/>
        </w:rPr>
        <w:t> </w:t>
      </w:r>
      <w:r w:rsidR="00A053A6" w:rsidRPr="00F97A45">
        <w:rPr>
          <w:sz w:val="26"/>
          <w:szCs w:val="26"/>
        </w:rPr>
        <w:t>з</w:t>
      </w:r>
      <w:r w:rsidR="00CD588C" w:rsidRPr="00F97A45">
        <w:rPr>
          <w:sz w:val="26"/>
          <w:szCs w:val="26"/>
        </w:rPr>
        <w:t>апросе</w:t>
      </w:r>
      <w:r w:rsidR="00A053A6" w:rsidRPr="00F97A45">
        <w:rPr>
          <w:sz w:val="26"/>
          <w:szCs w:val="26"/>
        </w:rPr>
        <w:t xml:space="preserve"> в</w:t>
      </w:r>
      <w:r w:rsidR="00A053A6">
        <w:rPr>
          <w:sz w:val="26"/>
          <w:szCs w:val="26"/>
        </w:rPr>
        <w:t> </w:t>
      </w:r>
      <w:r w:rsidR="00A053A6" w:rsidRPr="00F97A45">
        <w:rPr>
          <w:sz w:val="26"/>
          <w:szCs w:val="26"/>
        </w:rPr>
        <w:t>о</w:t>
      </w:r>
      <w:r w:rsidR="00CD588C" w:rsidRPr="00F97A45">
        <w:rPr>
          <w:sz w:val="26"/>
          <w:szCs w:val="26"/>
        </w:rPr>
        <w:t>бязательном порядке формулируются вопросы, возникшие при формировании заключения</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равильности оценивания экзаменационной работы апеллянта. ФИПИ организует рассмотрение запроса</w:t>
      </w:r>
      <w:r w:rsidR="00A053A6" w:rsidRPr="00F97A45">
        <w:rPr>
          <w:sz w:val="26"/>
          <w:szCs w:val="26"/>
        </w:rPr>
        <w:t xml:space="preserve"> по</w:t>
      </w:r>
      <w:r w:rsidR="00A053A6">
        <w:rPr>
          <w:sz w:val="26"/>
          <w:szCs w:val="26"/>
        </w:rPr>
        <w:t> </w:t>
      </w:r>
      <w:r w:rsidR="00A053A6" w:rsidRPr="00F97A45">
        <w:rPr>
          <w:sz w:val="26"/>
          <w:szCs w:val="26"/>
        </w:rPr>
        <w:t>с</w:t>
      </w:r>
      <w:r w:rsidR="00CD588C" w:rsidRPr="00F97A45">
        <w:rPr>
          <w:sz w:val="26"/>
          <w:szCs w:val="26"/>
        </w:rPr>
        <w:t>оответствующему учебному предмету</w:t>
      </w:r>
      <w:r w:rsidR="00A053A6" w:rsidRPr="00F97A45">
        <w:rPr>
          <w:sz w:val="26"/>
          <w:szCs w:val="26"/>
        </w:rPr>
        <w:t xml:space="preserve"> и</w:t>
      </w:r>
      <w:r w:rsidR="00A053A6">
        <w:rPr>
          <w:sz w:val="26"/>
          <w:szCs w:val="26"/>
        </w:rPr>
        <w:t> </w:t>
      </w:r>
      <w:r w:rsidR="00A053A6" w:rsidRPr="00F97A45">
        <w:rPr>
          <w:sz w:val="26"/>
          <w:szCs w:val="26"/>
        </w:rPr>
        <w:t>п</w:t>
      </w:r>
      <w:r w:rsidR="00CD588C" w:rsidRPr="00F97A45">
        <w:rPr>
          <w:sz w:val="26"/>
          <w:szCs w:val="26"/>
        </w:rPr>
        <w:t>редоставляет</w:t>
      </w:r>
      <w:r w:rsidR="00A053A6" w:rsidRPr="00F97A45">
        <w:rPr>
          <w:sz w:val="26"/>
          <w:szCs w:val="26"/>
        </w:rPr>
        <w:t xml:space="preserve"> в</w:t>
      </w:r>
      <w:r w:rsidR="00A053A6">
        <w:rPr>
          <w:sz w:val="26"/>
          <w:szCs w:val="26"/>
        </w:rPr>
        <w:t> </w:t>
      </w:r>
      <w:r w:rsidR="00A053A6" w:rsidRPr="00F97A45">
        <w:rPr>
          <w:sz w:val="26"/>
          <w:szCs w:val="26"/>
        </w:rPr>
        <w:t>К</w:t>
      </w:r>
      <w:r w:rsidR="00CD588C" w:rsidRPr="00F97A45">
        <w:rPr>
          <w:sz w:val="26"/>
          <w:szCs w:val="26"/>
        </w:rPr>
        <w:t>К подготовленные Комиссией</w:t>
      </w:r>
      <w:r w:rsidR="00A053A6" w:rsidRPr="00F97A45">
        <w:rPr>
          <w:sz w:val="26"/>
          <w:szCs w:val="26"/>
        </w:rPr>
        <w:t xml:space="preserve"> по</w:t>
      </w:r>
      <w:r w:rsidR="00A053A6">
        <w:rPr>
          <w:sz w:val="26"/>
          <w:szCs w:val="26"/>
        </w:rPr>
        <w:t> </w:t>
      </w:r>
      <w:r w:rsidR="00A053A6" w:rsidRPr="00F97A45">
        <w:rPr>
          <w:sz w:val="26"/>
          <w:szCs w:val="26"/>
        </w:rPr>
        <w:t>р</w:t>
      </w:r>
      <w:r w:rsidR="00CD588C" w:rsidRPr="00F97A45">
        <w:rPr>
          <w:sz w:val="26"/>
          <w:szCs w:val="26"/>
        </w:rPr>
        <w:t xml:space="preserve">азработке КИМ разъяснения. </w:t>
      </w:r>
    </w:p>
    <w:p w:rsidR="00044167" w:rsidRPr="00F97A45" w:rsidRDefault="00FE4A4B">
      <w:pPr>
        <w:autoSpaceDE w:val="0"/>
        <w:autoSpaceDN w:val="0"/>
        <w:adjustRightInd w:val="0"/>
        <w:ind w:firstLine="709"/>
        <w:jc w:val="both"/>
        <w:rPr>
          <w:sz w:val="26"/>
          <w:szCs w:val="26"/>
        </w:rPr>
      </w:pPr>
      <w:r w:rsidRPr="00F97A45">
        <w:rPr>
          <w:sz w:val="26"/>
          <w:szCs w:val="26"/>
        </w:rPr>
        <w:t>По результатам рассмотрения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КК</w:t>
      </w:r>
      <w:r w:rsidR="00A053A6">
        <w:rPr>
          <w:sz w:val="26"/>
          <w:szCs w:val="26"/>
        </w:rPr>
        <w:t> </w:t>
      </w:r>
      <w:r w:rsidR="00A053A6" w:rsidRPr="00F97A45">
        <w:rPr>
          <w:sz w:val="26"/>
          <w:szCs w:val="26"/>
        </w:rPr>
        <w:t>п</w:t>
      </w:r>
      <w:r w:rsidRPr="00F97A45">
        <w:rPr>
          <w:sz w:val="26"/>
          <w:szCs w:val="26"/>
        </w:rPr>
        <w:t>ринимает решение</w:t>
      </w:r>
      <w:r w:rsidR="00A053A6" w:rsidRPr="00F97A45">
        <w:rPr>
          <w:sz w:val="26"/>
          <w:szCs w:val="26"/>
        </w:rPr>
        <w:t xml:space="preserve"> об</w:t>
      </w:r>
      <w:r w:rsidR="00A053A6">
        <w:rPr>
          <w:sz w:val="26"/>
          <w:szCs w:val="26"/>
        </w:rPr>
        <w:t> </w:t>
      </w:r>
      <w:r w:rsidR="00A053A6" w:rsidRPr="00F97A45">
        <w:rPr>
          <w:sz w:val="26"/>
          <w:szCs w:val="26"/>
        </w:rPr>
        <w:t>о</w:t>
      </w:r>
      <w:r w:rsidRPr="00F97A45">
        <w:rPr>
          <w:sz w:val="26"/>
          <w:szCs w:val="26"/>
        </w:rPr>
        <w:t>тклонении апелляции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выставленных баллов либо</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довлетворении апелляции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ыставлении других баллов.</w:t>
      </w:r>
    </w:p>
    <w:p w:rsidR="00CD588C" w:rsidRPr="00F97A45" w:rsidRDefault="00CD588C">
      <w:pPr>
        <w:autoSpaceDE w:val="0"/>
        <w:autoSpaceDN w:val="0"/>
        <w:adjustRightInd w:val="0"/>
        <w:ind w:firstLine="709"/>
        <w:jc w:val="both"/>
        <w:rPr>
          <w:sz w:val="26"/>
          <w:szCs w:val="26"/>
        </w:rPr>
      </w:pPr>
      <w:r w:rsidRPr="00F97A45">
        <w:rPr>
          <w:sz w:val="26"/>
          <w:szCs w:val="26"/>
        </w:rPr>
        <w:t>При этом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удовлетворения апелляции количество ранее выставленных баллов может измениться как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торону увеличения, так</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сторону уменьшения количества баллов.</w:t>
      </w:r>
    </w:p>
    <w:p w:rsidR="00442906" w:rsidRPr="00F97A45" w:rsidRDefault="00FE4A4B">
      <w:pPr>
        <w:autoSpaceDE w:val="0"/>
        <w:autoSpaceDN w:val="0"/>
        <w:adjustRightInd w:val="0"/>
        <w:ind w:firstLine="709"/>
        <w:jc w:val="both"/>
        <w:rPr>
          <w:sz w:val="26"/>
          <w:szCs w:val="26"/>
        </w:rPr>
      </w:pPr>
      <w:bookmarkStart w:id="611" w:name="_Toc379881171"/>
      <w:bookmarkStart w:id="612" w:name="_Toc404598540"/>
      <w:r w:rsidRPr="00F97A45">
        <w:rPr>
          <w:sz w:val="26"/>
          <w:szCs w:val="26"/>
        </w:rPr>
        <w:t>После утверждения результаты ГИА передаются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бразовательные организации, органы местного самоуправления, загранучреждениям</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 xml:space="preserve">чредителям для ознакомления </w:t>
      </w:r>
      <w:proofErr w:type="gramStart"/>
      <w:r w:rsidRPr="00F97A45">
        <w:rPr>
          <w:sz w:val="26"/>
          <w:szCs w:val="26"/>
        </w:rPr>
        <w:t>обучающихся</w:t>
      </w:r>
      <w:proofErr w:type="gramEnd"/>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олученными ими результатами.</w:t>
      </w:r>
    </w:p>
    <w:p w:rsidR="00442906" w:rsidRPr="00F97A45" w:rsidRDefault="00FE4A4B">
      <w:pPr>
        <w:autoSpaceDE w:val="0"/>
        <w:autoSpaceDN w:val="0"/>
        <w:adjustRightInd w:val="0"/>
        <w:ind w:firstLine="709"/>
        <w:jc w:val="both"/>
        <w:rPr>
          <w:sz w:val="26"/>
          <w:szCs w:val="26"/>
        </w:rPr>
      </w:pPr>
      <w:r w:rsidRPr="00F97A45">
        <w:rPr>
          <w:sz w:val="26"/>
          <w:szCs w:val="26"/>
        </w:rPr>
        <w:t>КК рассматривает 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(за исключением случаев, установленных пунктом 63 Порядка)</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двух рабочих дней,</w:t>
      </w:r>
      <w:r w:rsidR="00A053A6" w:rsidRPr="00F97A45">
        <w:rPr>
          <w:sz w:val="26"/>
          <w:szCs w:val="26"/>
        </w:rPr>
        <w:t xml:space="preserve"> а</w:t>
      </w:r>
      <w:r w:rsidR="00A053A6">
        <w:rPr>
          <w:sz w:val="26"/>
          <w:szCs w:val="26"/>
        </w:rPr>
        <w:t> </w:t>
      </w:r>
      <w:r w:rsidR="00A053A6" w:rsidRPr="00F97A45">
        <w:rPr>
          <w:sz w:val="26"/>
          <w:szCs w:val="26"/>
        </w:rPr>
        <w:t>а</w:t>
      </w:r>
      <w:r w:rsidRPr="00F97A45">
        <w:rPr>
          <w:sz w:val="26"/>
          <w:szCs w:val="26"/>
        </w:rPr>
        <w:t>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 четырех рабочих дней</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омента</w:t>
      </w:r>
      <w:r w:rsidR="00A053A6" w:rsidRPr="00F97A45">
        <w:rPr>
          <w:sz w:val="26"/>
          <w:szCs w:val="26"/>
        </w:rPr>
        <w:t xml:space="preserve"> ее</w:t>
      </w:r>
      <w:r w:rsidR="00A053A6">
        <w:rPr>
          <w:sz w:val="26"/>
          <w:szCs w:val="26"/>
        </w:rPr>
        <w:t> </w:t>
      </w:r>
      <w:r w:rsidR="00A053A6" w:rsidRPr="00F97A45">
        <w:rPr>
          <w:sz w:val="26"/>
          <w:szCs w:val="26"/>
        </w:rPr>
        <w:t>п</w:t>
      </w:r>
      <w:r w:rsidRPr="00F97A45">
        <w:rPr>
          <w:sz w:val="26"/>
          <w:szCs w:val="26"/>
        </w:rPr>
        <w:t>оступления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5C7580" w:rsidRPr="00F97A45" w:rsidRDefault="005C7580">
      <w:pPr>
        <w:rPr>
          <w:sz w:val="26"/>
          <w:szCs w:val="26"/>
        </w:rPr>
      </w:pPr>
      <w:r w:rsidRPr="00F97A45">
        <w:rPr>
          <w:sz w:val="26"/>
          <w:szCs w:val="26"/>
        </w:rPr>
        <w:br w:type="page"/>
      </w:r>
    </w:p>
    <w:p w:rsidR="00FE4A4B" w:rsidRPr="00F97A45" w:rsidRDefault="00FE4A4B" w:rsidP="008D0987">
      <w:pPr>
        <w:pStyle w:val="11"/>
        <w:numPr>
          <w:ilvl w:val="0"/>
          <w:numId w:val="2"/>
        </w:numPr>
      </w:pPr>
      <w:bookmarkStart w:id="613" w:name="_Toc410235034"/>
      <w:bookmarkStart w:id="614" w:name="_Toc410235140"/>
      <w:bookmarkStart w:id="615" w:name="_Toc439322484"/>
      <w:r w:rsidRPr="00F97A45">
        <w:lastRenderedPageBreak/>
        <w:t>Примерные правила заполнения бланков ответов участников ОГЭ</w:t>
      </w:r>
      <w:bookmarkEnd w:id="611"/>
      <w:bookmarkEnd w:id="612"/>
      <w:bookmarkEnd w:id="613"/>
      <w:bookmarkEnd w:id="614"/>
      <w:bookmarkEnd w:id="615"/>
    </w:p>
    <w:p w:rsidR="001E4831" w:rsidRPr="00F97A45" w:rsidRDefault="00FE4A4B">
      <w:pPr>
        <w:pStyle w:val="Default"/>
        <w:ind w:firstLine="709"/>
        <w:jc w:val="both"/>
        <w:rPr>
          <w:color w:val="auto"/>
          <w:sz w:val="26"/>
          <w:szCs w:val="26"/>
        </w:rPr>
      </w:pPr>
      <w:r w:rsidRPr="00F97A45">
        <w:rPr>
          <w:color w:val="auto"/>
          <w:sz w:val="26"/>
          <w:szCs w:val="26"/>
        </w:rPr>
        <w:t>Участники ОГЭ выполняют экзаменационные работы</w:t>
      </w:r>
      <w:r w:rsidR="00A053A6" w:rsidRPr="00F97A45">
        <w:rPr>
          <w:color w:val="auto"/>
          <w:sz w:val="26"/>
          <w:szCs w:val="26"/>
        </w:rPr>
        <w:t xml:space="preserve"> на</w:t>
      </w:r>
      <w:r w:rsidR="00A053A6">
        <w:rPr>
          <w:color w:val="auto"/>
          <w:sz w:val="26"/>
          <w:szCs w:val="26"/>
        </w:rPr>
        <w:t> </w:t>
      </w:r>
      <w:r w:rsidR="00A053A6" w:rsidRPr="00F97A45">
        <w:rPr>
          <w:color w:val="auto"/>
          <w:sz w:val="26"/>
          <w:szCs w:val="26"/>
        </w:rPr>
        <w:t>б</w:t>
      </w:r>
      <w:r w:rsidRPr="00F97A45">
        <w:rPr>
          <w:color w:val="auto"/>
          <w:sz w:val="26"/>
          <w:szCs w:val="26"/>
        </w:rPr>
        <w:t>ланках ОГЭ, формы</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 xml:space="preserve">писание </w:t>
      </w:r>
      <w:proofErr w:type="gramStart"/>
      <w:r w:rsidRPr="00F97A45">
        <w:rPr>
          <w:color w:val="auto"/>
          <w:sz w:val="26"/>
          <w:szCs w:val="26"/>
        </w:rPr>
        <w:t>правил</w:t>
      </w:r>
      <w:proofErr w:type="gramEnd"/>
      <w:r w:rsidRPr="00F97A45">
        <w:rPr>
          <w:color w:val="auto"/>
          <w:sz w:val="26"/>
          <w:szCs w:val="26"/>
        </w:rPr>
        <w:t xml:space="preserve"> заполнения которых приведены ниже.</w:t>
      </w:r>
    </w:p>
    <w:p w:rsidR="001E4831" w:rsidRPr="00F97A45" w:rsidRDefault="00FE4A4B">
      <w:pPr>
        <w:pStyle w:val="Default"/>
        <w:ind w:firstLine="709"/>
        <w:jc w:val="both"/>
        <w:rPr>
          <w:color w:val="auto"/>
          <w:sz w:val="26"/>
          <w:szCs w:val="26"/>
        </w:rPr>
      </w:pPr>
      <w:r w:rsidRPr="00F97A45">
        <w:rPr>
          <w:color w:val="auto"/>
          <w:sz w:val="26"/>
          <w:szCs w:val="26"/>
        </w:rPr>
        <w:t>При заполнении бланков ОГЭ необходимо соблюдать настоящие правила, так как информация, внесенная</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ланки, сканируется</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брабатывается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и</w:t>
      </w:r>
      <w:r w:rsidRPr="00F97A45">
        <w:rPr>
          <w:color w:val="auto"/>
          <w:sz w:val="26"/>
          <w:szCs w:val="26"/>
        </w:rPr>
        <w:t xml:space="preserve">спользованием специальных аппаратно-программных средств. </w:t>
      </w:r>
    </w:p>
    <w:p w:rsidR="001E4831" w:rsidRPr="00F97A45" w:rsidRDefault="00FE4A4B">
      <w:pPr>
        <w:pStyle w:val="Default"/>
        <w:ind w:firstLine="709"/>
        <w:jc w:val="both"/>
        <w:rPr>
          <w:color w:val="auto"/>
          <w:sz w:val="26"/>
          <w:szCs w:val="26"/>
        </w:rPr>
      </w:pPr>
      <w:r w:rsidRPr="00F97A45">
        <w:rPr>
          <w:color w:val="auto"/>
          <w:sz w:val="26"/>
          <w:szCs w:val="26"/>
        </w:rPr>
        <w:t xml:space="preserve">Все бланки ОГЭ заполняются </w:t>
      </w:r>
      <w:r w:rsidR="00BD01E3" w:rsidRPr="00F97A45">
        <w:rPr>
          <w:color w:val="auto"/>
          <w:sz w:val="26"/>
          <w:szCs w:val="26"/>
        </w:rPr>
        <w:t xml:space="preserve">черной </w:t>
      </w:r>
      <w:proofErr w:type="spellStart"/>
      <w:r w:rsidR="005A0817" w:rsidRPr="00F97A45">
        <w:rPr>
          <w:color w:val="auto"/>
          <w:sz w:val="26"/>
          <w:szCs w:val="26"/>
        </w:rPr>
        <w:t>гелевой</w:t>
      </w:r>
      <w:proofErr w:type="spellEnd"/>
      <w:r w:rsidR="005A0817" w:rsidRPr="00F97A45">
        <w:rPr>
          <w:color w:val="auto"/>
          <w:sz w:val="26"/>
          <w:szCs w:val="26"/>
        </w:rPr>
        <w:t xml:space="preserve"> или капиллярной</w:t>
      </w:r>
      <w:r w:rsidR="00454907" w:rsidRPr="00F97A45">
        <w:rPr>
          <w:color w:val="auto"/>
          <w:sz w:val="26"/>
          <w:szCs w:val="26"/>
        </w:rPr>
        <w:t xml:space="preserve"> ручкой</w:t>
      </w:r>
      <w:r w:rsidRPr="00F97A45">
        <w:rPr>
          <w:color w:val="auto"/>
          <w:sz w:val="26"/>
          <w:szCs w:val="26"/>
        </w:rPr>
        <w:t>. Символ («крестик»), размещаемый участником ОГЭ</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р</w:t>
      </w:r>
      <w:r w:rsidR="00BD01E3" w:rsidRPr="00F97A45">
        <w:rPr>
          <w:color w:val="auto"/>
          <w:sz w:val="26"/>
          <w:szCs w:val="26"/>
        </w:rPr>
        <w:t>егистрационных полях бланка</w:t>
      </w:r>
      <w:r w:rsidRPr="00F97A45">
        <w:rPr>
          <w:color w:val="auto"/>
          <w:sz w:val="26"/>
          <w:szCs w:val="26"/>
        </w:rPr>
        <w:t>,</w:t>
      </w:r>
      <w:r w:rsidR="00A053A6" w:rsidRPr="00F97A45">
        <w:rPr>
          <w:color w:val="auto"/>
          <w:sz w:val="26"/>
          <w:szCs w:val="26"/>
        </w:rPr>
        <w:t xml:space="preserve"> не</w:t>
      </w:r>
      <w:r w:rsidR="00A053A6">
        <w:rPr>
          <w:color w:val="auto"/>
          <w:sz w:val="26"/>
          <w:szCs w:val="26"/>
        </w:rPr>
        <w:t> </w:t>
      </w:r>
      <w:r w:rsidR="00A053A6" w:rsidRPr="00F97A45">
        <w:rPr>
          <w:color w:val="auto"/>
          <w:sz w:val="26"/>
          <w:szCs w:val="26"/>
        </w:rPr>
        <w:t>д</w:t>
      </w:r>
      <w:r w:rsidRPr="00F97A45">
        <w:rPr>
          <w:color w:val="auto"/>
          <w:sz w:val="26"/>
          <w:szCs w:val="26"/>
        </w:rPr>
        <w:t>олжен быть слишком толстым. Если ручка оставляет слишком толстую линию,</w:t>
      </w:r>
      <w:r w:rsidR="00A053A6" w:rsidRPr="00F97A45">
        <w:rPr>
          <w:color w:val="auto"/>
          <w:sz w:val="26"/>
          <w:szCs w:val="26"/>
        </w:rPr>
        <w:t xml:space="preserve"> то</w:t>
      </w:r>
      <w:r w:rsidR="00A053A6">
        <w:rPr>
          <w:color w:val="auto"/>
          <w:sz w:val="26"/>
          <w:szCs w:val="26"/>
        </w:rPr>
        <w:t> </w:t>
      </w:r>
      <w:r w:rsidR="00A053A6" w:rsidRPr="00F97A45">
        <w:rPr>
          <w:color w:val="auto"/>
          <w:sz w:val="26"/>
          <w:szCs w:val="26"/>
        </w:rPr>
        <w:t>в</w:t>
      </w:r>
      <w:r w:rsidRPr="00F97A45">
        <w:rPr>
          <w:color w:val="auto"/>
          <w:sz w:val="26"/>
          <w:szCs w:val="26"/>
        </w:rPr>
        <w:t>место крестика</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п</w:t>
      </w:r>
      <w:r w:rsidRPr="00F97A45">
        <w:rPr>
          <w:color w:val="auto"/>
          <w:sz w:val="26"/>
          <w:szCs w:val="26"/>
        </w:rPr>
        <w:t>оле нужно провести только одну диагональ квадрата (любую). Участник экзамена должен изображать каждую цифру</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б</w:t>
      </w:r>
      <w:r w:rsidRPr="00F97A45">
        <w:rPr>
          <w:color w:val="auto"/>
          <w:sz w:val="26"/>
          <w:szCs w:val="26"/>
        </w:rPr>
        <w:t>укву</w:t>
      </w:r>
      <w:r w:rsidR="00A053A6" w:rsidRPr="00F97A45">
        <w:rPr>
          <w:color w:val="auto"/>
          <w:sz w:val="26"/>
          <w:szCs w:val="26"/>
        </w:rPr>
        <w:t xml:space="preserve"> во</w:t>
      </w:r>
      <w:r w:rsidR="00A053A6">
        <w:rPr>
          <w:color w:val="auto"/>
          <w:sz w:val="26"/>
          <w:szCs w:val="26"/>
        </w:rPr>
        <w:t> </w:t>
      </w:r>
      <w:r w:rsidR="00A053A6" w:rsidRPr="00F97A45">
        <w:rPr>
          <w:color w:val="auto"/>
          <w:sz w:val="26"/>
          <w:szCs w:val="26"/>
        </w:rPr>
        <w:t>в</w:t>
      </w:r>
      <w:r w:rsidRPr="00F97A45">
        <w:rPr>
          <w:color w:val="auto"/>
          <w:sz w:val="26"/>
          <w:szCs w:val="26"/>
        </w:rPr>
        <w:t>сех заполняемых полях бланков, тщательно копируя образец</w:t>
      </w:r>
      <w:r w:rsidR="00A053A6" w:rsidRPr="00F97A45">
        <w:rPr>
          <w:color w:val="auto"/>
          <w:sz w:val="26"/>
          <w:szCs w:val="26"/>
        </w:rPr>
        <w:t xml:space="preserve"> ее</w:t>
      </w:r>
      <w:r w:rsidR="00A053A6">
        <w:rPr>
          <w:color w:val="auto"/>
          <w:sz w:val="26"/>
          <w:szCs w:val="26"/>
        </w:rPr>
        <w:t> </w:t>
      </w:r>
      <w:r w:rsidR="00A053A6" w:rsidRPr="00F97A45">
        <w:rPr>
          <w:color w:val="auto"/>
          <w:sz w:val="26"/>
          <w:szCs w:val="26"/>
        </w:rPr>
        <w:t>н</w:t>
      </w:r>
      <w:r w:rsidRPr="00F97A45">
        <w:rPr>
          <w:color w:val="auto"/>
          <w:sz w:val="26"/>
          <w:szCs w:val="26"/>
        </w:rPr>
        <w:t>аписания</w:t>
      </w:r>
      <w:r w:rsidR="00A053A6" w:rsidRPr="00F97A45">
        <w:rPr>
          <w:color w:val="auto"/>
          <w:sz w:val="26"/>
          <w:szCs w:val="26"/>
        </w:rPr>
        <w:t xml:space="preserve"> из</w:t>
      </w:r>
      <w:r w:rsidR="00A053A6">
        <w:rPr>
          <w:color w:val="auto"/>
          <w:sz w:val="26"/>
          <w:szCs w:val="26"/>
        </w:rPr>
        <w:t> </w:t>
      </w:r>
      <w:r w:rsidR="00A053A6" w:rsidRPr="00F97A45">
        <w:rPr>
          <w:color w:val="auto"/>
          <w:sz w:val="26"/>
          <w:szCs w:val="26"/>
        </w:rPr>
        <w:t>с</w:t>
      </w:r>
      <w:r w:rsidRPr="00F97A45">
        <w:rPr>
          <w:color w:val="auto"/>
          <w:sz w:val="26"/>
          <w:szCs w:val="26"/>
        </w:rPr>
        <w:t>троки</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о</w:t>
      </w:r>
      <w:r w:rsidRPr="00F97A45">
        <w:rPr>
          <w:color w:val="auto"/>
          <w:sz w:val="26"/>
          <w:szCs w:val="26"/>
        </w:rPr>
        <w:t>бразцами написания символов, расположенной</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в</w:t>
      </w:r>
      <w:r w:rsidRPr="00F97A45">
        <w:rPr>
          <w:color w:val="auto"/>
          <w:sz w:val="26"/>
          <w:szCs w:val="26"/>
        </w:rPr>
        <w:t xml:space="preserve">ерхней части </w:t>
      </w:r>
      <w:r w:rsidR="00BD01E3" w:rsidRPr="00F97A45">
        <w:rPr>
          <w:color w:val="auto"/>
          <w:sz w:val="26"/>
          <w:szCs w:val="26"/>
        </w:rPr>
        <w:t>Б</w:t>
      </w:r>
      <w:r w:rsidRPr="00F97A45">
        <w:rPr>
          <w:color w:val="auto"/>
          <w:sz w:val="26"/>
          <w:szCs w:val="26"/>
        </w:rPr>
        <w:t xml:space="preserve">ланка ответов </w:t>
      </w:r>
      <w:r w:rsidR="00A053A6">
        <w:rPr>
          <w:color w:val="auto"/>
          <w:sz w:val="26"/>
          <w:szCs w:val="26"/>
        </w:rPr>
        <w:t>№ </w:t>
      </w:r>
      <w:r w:rsidRPr="00F97A45">
        <w:rPr>
          <w:color w:val="auto"/>
          <w:sz w:val="26"/>
          <w:szCs w:val="26"/>
        </w:rPr>
        <w:t>1. Небрежное написание символов может привести</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т</w:t>
      </w:r>
      <w:r w:rsidRPr="00F97A45">
        <w:rPr>
          <w:color w:val="auto"/>
          <w:sz w:val="26"/>
          <w:szCs w:val="26"/>
        </w:rPr>
        <w:t xml:space="preserve">ому, что при автоматизированной обработке символ может быть распознан неправильно. </w:t>
      </w:r>
    </w:p>
    <w:p w:rsidR="00044167" w:rsidRPr="00F97A45" w:rsidRDefault="00FE4A4B">
      <w:pPr>
        <w:pStyle w:val="Default"/>
        <w:ind w:firstLine="709"/>
        <w:jc w:val="both"/>
        <w:rPr>
          <w:color w:val="auto"/>
          <w:sz w:val="26"/>
          <w:szCs w:val="26"/>
        </w:rPr>
      </w:pPr>
      <w:r w:rsidRPr="00F97A45">
        <w:rPr>
          <w:color w:val="auto"/>
          <w:sz w:val="26"/>
          <w:szCs w:val="26"/>
        </w:rPr>
        <w:t>Каждое поле</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ланках заполняется, начиная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п</w:t>
      </w:r>
      <w:r w:rsidRPr="00F97A45">
        <w:rPr>
          <w:color w:val="auto"/>
          <w:sz w:val="26"/>
          <w:szCs w:val="26"/>
        </w:rPr>
        <w:t>ервой позиции (в том числе</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п</w:t>
      </w:r>
      <w:r w:rsidRPr="00F97A45">
        <w:rPr>
          <w:color w:val="auto"/>
          <w:sz w:val="26"/>
          <w:szCs w:val="26"/>
        </w:rPr>
        <w:t>оля для занесения фамилии, имени</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тчества участника экзамена). Если участник экзамена</w:t>
      </w:r>
      <w:r w:rsidR="00A053A6" w:rsidRPr="00F97A45">
        <w:rPr>
          <w:color w:val="auto"/>
          <w:sz w:val="26"/>
          <w:szCs w:val="26"/>
        </w:rPr>
        <w:t xml:space="preserve"> не</w:t>
      </w:r>
      <w:r w:rsidR="00A053A6">
        <w:rPr>
          <w:color w:val="auto"/>
          <w:sz w:val="26"/>
          <w:szCs w:val="26"/>
        </w:rPr>
        <w:t> </w:t>
      </w:r>
      <w:r w:rsidR="00A053A6" w:rsidRPr="00F97A45">
        <w:rPr>
          <w:color w:val="auto"/>
          <w:sz w:val="26"/>
          <w:szCs w:val="26"/>
        </w:rPr>
        <w:t>и</w:t>
      </w:r>
      <w:r w:rsidRPr="00F97A45">
        <w:rPr>
          <w:color w:val="auto"/>
          <w:sz w:val="26"/>
          <w:szCs w:val="26"/>
        </w:rPr>
        <w:t>меет информации для заполнения какого-то конкретного поля,</w:t>
      </w:r>
      <w:r w:rsidR="00A053A6" w:rsidRPr="00F97A45">
        <w:rPr>
          <w:color w:val="auto"/>
          <w:sz w:val="26"/>
          <w:szCs w:val="26"/>
        </w:rPr>
        <w:t xml:space="preserve"> он</w:t>
      </w:r>
      <w:r w:rsidR="00A053A6">
        <w:rPr>
          <w:color w:val="auto"/>
          <w:sz w:val="26"/>
          <w:szCs w:val="26"/>
        </w:rPr>
        <w:t> </w:t>
      </w:r>
      <w:r w:rsidR="00A053A6" w:rsidRPr="00F97A45">
        <w:rPr>
          <w:color w:val="auto"/>
          <w:sz w:val="26"/>
          <w:szCs w:val="26"/>
        </w:rPr>
        <w:t>д</w:t>
      </w:r>
      <w:r w:rsidRPr="00F97A45">
        <w:rPr>
          <w:color w:val="auto"/>
          <w:sz w:val="26"/>
          <w:szCs w:val="26"/>
        </w:rPr>
        <w:t xml:space="preserve">олжен оставить его пустым (не делать прочерков). </w:t>
      </w:r>
    </w:p>
    <w:p w:rsidR="00044167" w:rsidRPr="00F97A45" w:rsidRDefault="00FE4A4B">
      <w:pPr>
        <w:pStyle w:val="Default"/>
        <w:ind w:firstLine="709"/>
        <w:jc w:val="both"/>
        <w:rPr>
          <w:color w:val="auto"/>
          <w:sz w:val="26"/>
          <w:szCs w:val="26"/>
        </w:rPr>
      </w:pPr>
      <w:r w:rsidRPr="00F97A45">
        <w:rPr>
          <w:color w:val="auto"/>
          <w:sz w:val="26"/>
          <w:szCs w:val="26"/>
        </w:rPr>
        <w:t xml:space="preserve">Категорически запрещается: </w:t>
      </w:r>
    </w:p>
    <w:p w:rsidR="00A221A2" w:rsidRPr="00F97A45" w:rsidRDefault="00FE4A4B" w:rsidP="00A221A2">
      <w:pPr>
        <w:pStyle w:val="afb"/>
        <w:ind w:left="284" w:firstLine="424"/>
        <w:jc w:val="both"/>
        <w:rPr>
          <w:sz w:val="26"/>
          <w:szCs w:val="26"/>
        </w:rPr>
      </w:pPr>
      <w:r w:rsidRPr="00F97A45">
        <w:rPr>
          <w:sz w:val="26"/>
          <w:szCs w:val="26"/>
        </w:rPr>
        <w:t>делать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бланков, вне полей бланков или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заполненных типографским способом, какие-либо записи и (или) пометки,</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тносящиеся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 xml:space="preserve">одержанию полей бланков; </w:t>
      </w:r>
    </w:p>
    <w:p w:rsidR="00A221A2" w:rsidRPr="00F97A45" w:rsidRDefault="00FE4A4B" w:rsidP="00A221A2">
      <w:pPr>
        <w:pStyle w:val="afb"/>
        <w:ind w:left="284" w:firstLine="424"/>
        <w:jc w:val="both"/>
        <w:rPr>
          <w:sz w:val="26"/>
          <w:szCs w:val="26"/>
        </w:rPr>
      </w:pPr>
      <w:r w:rsidRPr="00F97A45">
        <w:rPr>
          <w:sz w:val="26"/>
          <w:szCs w:val="26"/>
        </w:rPr>
        <w:t xml:space="preserve">использовать для заполнения бланков </w:t>
      </w:r>
      <w:r w:rsidR="00454907" w:rsidRPr="00F97A45">
        <w:rPr>
          <w:sz w:val="26"/>
          <w:szCs w:val="26"/>
        </w:rPr>
        <w:t>иные письменные принадлежности</w:t>
      </w:r>
      <w:r w:rsidRPr="00F97A45">
        <w:rPr>
          <w:sz w:val="26"/>
          <w:szCs w:val="26"/>
        </w:rPr>
        <w:t>, средства для исправления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ланки информации («замазку», «ластик»</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р.). </w:t>
      </w:r>
    </w:p>
    <w:p w:rsidR="00FE4A4B" w:rsidRPr="00F97A45" w:rsidRDefault="00EB5649" w:rsidP="00F97A45">
      <w:pPr>
        <w:pStyle w:val="20"/>
      </w:pPr>
      <w:bookmarkStart w:id="616" w:name="_Toc439322485"/>
      <w:r>
        <w:t xml:space="preserve">9.1. </w:t>
      </w:r>
      <w:r w:rsidR="00FE4A4B" w:rsidRPr="00F97A45">
        <w:t xml:space="preserve">Заполнение </w:t>
      </w:r>
      <w:r w:rsidR="00A221A2" w:rsidRPr="00F97A45">
        <w:t>Б</w:t>
      </w:r>
      <w:r w:rsidR="00FE4A4B" w:rsidRPr="00F97A45">
        <w:t>ланка ответов №1</w:t>
      </w:r>
      <w:bookmarkEnd w:id="616"/>
      <w:r w:rsidR="00FE4A4B" w:rsidRPr="00F97A45">
        <w:t xml:space="preserve"> </w:t>
      </w:r>
    </w:p>
    <w:p w:rsidR="001E4831" w:rsidRPr="00F97A45" w:rsidRDefault="00FE4A4B">
      <w:pPr>
        <w:pStyle w:val="Default"/>
        <w:ind w:firstLine="709"/>
        <w:jc w:val="both"/>
        <w:rPr>
          <w:color w:val="auto"/>
          <w:sz w:val="26"/>
          <w:szCs w:val="26"/>
        </w:rPr>
      </w:pPr>
      <w:r w:rsidRPr="00F97A45">
        <w:rPr>
          <w:color w:val="auto"/>
          <w:sz w:val="26"/>
          <w:szCs w:val="26"/>
        </w:rPr>
        <w:t>По указанию ответственного организатора</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а</w:t>
      </w:r>
      <w:r w:rsidRPr="00F97A45">
        <w:rPr>
          <w:color w:val="auto"/>
          <w:sz w:val="26"/>
          <w:szCs w:val="26"/>
        </w:rPr>
        <w:t>удитории участники ОГЭ приступают</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з</w:t>
      </w:r>
      <w:r w:rsidRPr="00F97A45">
        <w:rPr>
          <w:color w:val="auto"/>
          <w:sz w:val="26"/>
          <w:szCs w:val="26"/>
        </w:rPr>
        <w:t>аполн</w:t>
      </w:r>
      <w:r w:rsidR="00A221A2" w:rsidRPr="00F97A45">
        <w:rPr>
          <w:color w:val="auto"/>
          <w:sz w:val="26"/>
          <w:szCs w:val="26"/>
        </w:rPr>
        <w:t xml:space="preserve">ению </w:t>
      </w:r>
      <w:r w:rsidR="00BD01E3" w:rsidRPr="00F97A45">
        <w:rPr>
          <w:color w:val="auto"/>
          <w:sz w:val="26"/>
          <w:szCs w:val="26"/>
        </w:rPr>
        <w:t xml:space="preserve">регистрационной части </w:t>
      </w:r>
      <w:r w:rsidR="00A221A2" w:rsidRPr="00F97A45">
        <w:rPr>
          <w:color w:val="auto"/>
          <w:sz w:val="26"/>
          <w:szCs w:val="26"/>
        </w:rPr>
        <w:t>Б</w:t>
      </w:r>
      <w:r w:rsidRPr="00F97A45">
        <w:rPr>
          <w:color w:val="auto"/>
          <w:sz w:val="26"/>
          <w:szCs w:val="26"/>
        </w:rPr>
        <w:t>ланка №1.</w:t>
      </w:r>
    </w:p>
    <w:p w:rsidR="00044167" w:rsidRPr="00F97A45" w:rsidRDefault="00FE4A4B">
      <w:pPr>
        <w:pStyle w:val="Default"/>
        <w:ind w:firstLine="709"/>
        <w:jc w:val="both"/>
        <w:rPr>
          <w:color w:val="auto"/>
          <w:sz w:val="26"/>
          <w:szCs w:val="26"/>
        </w:rPr>
      </w:pPr>
      <w:r w:rsidRPr="00F97A45">
        <w:rPr>
          <w:color w:val="auto"/>
          <w:sz w:val="26"/>
          <w:szCs w:val="26"/>
        </w:rPr>
        <w:t xml:space="preserve"> заполняются следующие поля: </w:t>
      </w:r>
    </w:p>
    <w:p w:rsidR="00A221A2" w:rsidRPr="00F97A45" w:rsidRDefault="00FE4A4B">
      <w:pPr>
        <w:pStyle w:val="afb"/>
        <w:ind w:left="284"/>
        <w:jc w:val="both"/>
        <w:rPr>
          <w:sz w:val="26"/>
          <w:szCs w:val="26"/>
        </w:rPr>
      </w:pPr>
      <w:r w:rsidRPr="00F97A45">
        <w:rPr>
          <w:sz w:val="26"/>
          <w:szCs w:val="26"/>
        </w:rPr>
        <w:t xml:space="preserve">дата проведения экзамена (ДД-ММ-ГГ); </w:t>
      </w:r>
    </w:p>
    <w:p w:rsidR="00A221A2" w:rsidRPr="00F97A45" w:rsidRDefault="00FE4A4B">
      <w:pPr>
        <w:pStyle w:val="afb"/>
        <w:ind w:left="284"/>
        <w:jc w:val="both"/>
        <w:rPr>
          <w:sz w:val="26"/>
          <w:szCs w:val="26"/>
        </w:rPr>
      </w:pPr>
      <w:r w:rsidRPr="00F97A45">
        <w:rPr>
          <w:sz w:val="26"/>
          <w:szCs w:val="26"/>
        </w:rPr>
        <w:t xml:space="preserve">код региона; </w:t>
      </w:r>
    </w:p>
    <w:p w:rsidR="00A221A2" w:rsidRPr="00F97A45" w:rsidRDefault="00FE4A4B">
      <w:pPr>
        <w:pStyle w:val="afb"/>
        <w:ind w:left="284"/>
        <w:jc w:val="both"/>
        <w:rPr>
          <w:sz w:val="26"/>
          <w:szCs w:val="26"/>
        </w:rPr>
      </w:pPr>
      <w:r w:rsidRPr="00F97A45">
        <w:rPr>
          <w:sz w:val="26"/>
          <w:szCs w:val="26"/>
        </w:rPr>
        <w:t xml:space="preserve">код образовательной организации; </w:t>
      </w:r>
    </w:p>
    <w:p w:rsidR="00A221A2" w:rsidRPr="00F97A45" w:rsidRDefault="00FE4A4B">
      <w:pPr>
        <w:pStyle w:val="afb"/>
        <w:ind w:left="284"/>
        <w:jc w:val="both"/>
        <w:rPr>
          <w:sz w:val="26"/>
          <w:szCs w:val="26"/>
        </w:rPr>
      </w:pPr>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 xml:space="preserve">уква класса (при наличии); </w:t>
      </w:r>
    </w:p>
    <w:p w:rsidR="00A221A2" w:rsidRPr="00F97A45" w:rsidRDefault="00FE4A4B">
      <w:pPr>
        <w:pStyle w:val="afb"/>
        <w:ind w:left="284"/>
        <w:jc w:val="both"/>
        <w:rPr>
          <w:sz w:val="26"/>
          <w:szCs w:val="26"/>
        </w:rPr>
      </w:pPr>
      <w:r w:rsidRPr="00F97A45">
        <w:rPr>
          <w:sz w:val="26"/>
          <w:szCs w:val="26"/>
        </w:rPr>
        <w:t xml:space="preserve">код пункта проведения экзамена; </w:t>
      </w:r>
    </w:p>
    <w:p w:rsidR="00A221A2" w:rsidRPr="00F97A45" w:rsidRDefault="00FE4A4B">
      <w:pPr>
        <w:pStyle w:val="afb"/>
        <w:ind w:left="284"/>
        <w:jc w:val="both"/>
        <w:rPr>
          <w:sz w:val="26"/>
          <w:szCs w:val="26"/>
        </w:rPr>
      </w:pPr>
      <w:r w:rsidRPr="00F97A45">
        <w:rPr>
          <w:sz w:val="26"/>
          <w:szCs w:val="26"/>
        </w:rPr>
        <w:t xml:space="preserve">номер аудитории; </w:t>
      </w:r>
    </w:p>
    <w:p w:rsidR="00A221A2" w:rsidRPr="00F97A45" w:rsidRDefault="00FE4A4B">
      <w:pPr>
        <w:pStyle w:val="afb"/>
        <w:ind w:left="284"/>
        <w:jc w:val="both"/>
        <w:rPr>
          <w:sz w:val="26"/>
          <w:szCs w:val="26"/>
        </w:rPr>
      </w:pPr>
      <w:r w:rsidRPr="00F97A45">
        <w:rPr>
          <w:sz w:val="26"/>
          <w:szCs w:val="26"/>
        </w:rPr>
        <w:t xml:space="preserve">подпись участника; </w:t>
      </w:r>
    </w:p>
    <w:p w:rsidR="00A221A2" w:rsidRPr="00F97A45" w:rsidRDefault="00FE4A4B">
      <w:pPr>
        <w:pStyle w:val="afb"/>
        <w:ind w:left="284"/>
        <w:jc w:val="both"/>
        <w:rPr>
          <w:sz w:val="26"/>
          <w:szCs w:val="26"/>
        </w:rPr>
      </w:pPr>
      <w:r w:rsidRPr="00F97A45">
        <w:rPr>
          <w:sz w:val="26"/>
          <w:szCs w:val="26"/>
        </w:rPr>
        <w:t xml:space="preserve">фамилия; </w:t>
      </w:r>
    </w:p>
    <w:p w:rsidR="00A221A2" w:rsidRPr="00F97A45" w:rsidRDefault="00FE4A4B">
      <w:pPr>
        <w:pStyle w:val="afb"/>
        <w:ind w:left="284"/>
        <w:jc w:val="both"/>
        <w:rPr>
          <w:sz w:val="26"/>
          <w:szCs w:val="26"/>
        </w:rPr>
      </w:pPr>
      <w:r w:rsidRPr="00F97A45">
        <w:rPr>
          <w:sz w:val="26"/>
          <w:szCs w:val="26"/>
        </w:rPr>
        <w:t xml:space="preserve">имя; </w:t>
      </w:r>
    </w:p>
    <w:p w:rsidR="00A221A2" w:rsidRPr="00F97A45" w:rsidRDefault="00FE4A4B">
      <w:pPr>
        <w:pStyle w:val="afb"/>
        <w:ind w:left="284"/>
        <w:jc w:val="both"/>
        <w:rPr>
          <w:sz w:val="26"/>
          <w:szCs w:val="26"/>
        </w:rPr>
      </w:pPr>
      <w:r w:rsidRPr="00F97A45">
        <w:rPr>
          <w:sz w:val="26"/>
          <w:szCs w:val="26"/>
        </w:rPr>
        <w:t xml:space="preserve">отчество (при наличии); </w:t>
      </w:r>
    </w:p>
    <w:p w:rsidR="00A221A2" w:rsidRPr="00F97A45" w:rsidRDefault="00FE4A4B">
      <w:pPr>
        <w:pStyle w:val="afb"/>
        <w:ind w:left="284"/>
        <w:jc w:val="both"/>
        <w:rPr>
          <w:sz w:val="26"/>
          <w:szCs w:val="26"/>
        </w:rPr>
      </w:pPr>
      <w:proofErr w:type="gramStart"/>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ерия документа, удостоверяющего личность (Приложение 3.</w:t>
      </w:r>
      <w:proofErr w:type="gramEnd"/>
      <w:r w:rsidRPr="00F97A45">
        <w:rPr>
          <w:sz w:val="26"/>
          <w:szCs w:val="26"/>
        </w:rPr>
        <w:t xml:space="preserve"> </w:t>
      </w:r>
      <w:proofErr w:type="gramStart"/>
      <w:r w:rsidRPr="00F97A45">
        <w:rPr>
          <w:sz w:val="26"/>
          <w:szCs w:val="26"/>
        </w:rPr>
        <w:t xml:space="preserve">Примерный перечень часто используемых при проведении ОГЭ документов, удостоверяющих личность»); </w:t>
      </w:r>
      <w:proofErr w:type="gramEnd"/>
    </w:p>
    <w:p w:rsidR="00A221A2" w:rsidRPr="00F97A45" w:rsidRDefault="00FE4A4B">
      <w:pPr>
        <w:pStyle w:val="afb"/>
        <w:ind w:left="284"/>
        <w:jc w:val="both"/>
        <w:rPr>
          <w:sz w:val="26"/>
          <w:szCs w:val="26"/>
        </w:rPr>
      </w:pPr>
      <w:r w:rsidRPr="00F97A45">
        <w:rPr>
          <w:sz w:val="26"/>
          <w:szCs w:val="26"/>
        </w:rPr>
        <w:t>пол участника (отмечается меткой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оответствующем поле). </w:t>
      </w:r>
    </w:p>
    <w:p w:rsidR="00044167" w:rsidRPr="00F97A45" w:rsidRDefault="00EB5649" w:rsidP="00F97A45">
      <w:pPr>
        <w:pStyle w:val="20"/>
      </w:pPr>
      <w:bookmarkStart w:id="617" w:name="_Toc439322486"/>
      <w:r>
        <w:lastRenderedPageBreak/>
        <w:t xml:space="preserve">9.2. </w:t>
      </w:r>
      <w:r w:rsidR="00FE4A4B" w:rsidRPr="00F97A45">
        <w:t>Ответы</w:t>
      </w:r>
      <w:r w:rsidR="00A053A6" w:rsidRPr="00F97A45">
        <w:t xml:space="preserve"> на</w:t>
      </w:r>
      <w:r w:rsidR="00A053A6">
        <w:t> </w:t>
      </w:r>
      <w:r w:rsidR="00A053A6" w:rsidRPr="00F97A45">
        <w:t>з</w:t>
      </w:r>
      <w:r w:rsidR="00FE4A4B" w:rsidRPr="00F97A45">
        <w:t>адания</w:t>
      </w:r>
      <w:r w:rsidR="00A053A6" w:rsidRPr="00F97A45">
        <w:t xml:space="preserve"> с</w:t>
      </w:r>
      <w:r w:rsidR="00A053A6">
        <w:t> </w:t>
      </w:r>
      <w:r w:rsidR="00A053A6" w:rsidRPr="00F97A45">
        <w:t>к</w:t>
      </w:r>
      <w:r w:rsidR="00FE4A4B" w:rsidRPr="00F97A45">
        <w:t>ратким ответом</w:t>
      </w:r>
      <w:bookmarkEnd w:id="617"/>
      <w:r w:rsidR="00FE4A4B" w:rsidRPr="00F97A45">
        <w:t xml:space="preserve"> </w:t>
      </w:r>
    </w:p>
    <w:p w:rsidR="00044167" w:rsidRPr="00F97A45" w:rsidRDefault="00FE4A4B">
      <w:pPr>
        <w:tabs>
          <w:tab w:val="left" w:pos="1005"/>
        </w:tabs>
        <w:ind w:firstLine="851"/>
        <w:jc w:val="both"/>
        <w:rPr>
          <w:sz w:val="26"/>
          <w:szCs w:val="26"/>
        </w:rPr>
      </w:pPr>
      <w:r w:rsidRPr="00F97A45">
        <w:rPr>
          <w:sz w:val="26"/>
          <w:szCs w:val="26"/>
        </w:rPr>
        <w:t>Также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редней части </w:t>
      </w:r>
      <w:r w:rsidR="00A221A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1 расположены поля для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Краткий ответ записывается слева направо</w:t>
      </w:r>
      <w:r w:rsidR="00A053A6" w:rsidRPr="00F97A45">
        <w:rPr>
          <w:sz w:val="26"/>
          <w:szCs w:val="26"/>
        </w:rPr>
        <w:t xml:space="preserve"> от</w:t>
      </w:r>
      <w:r w:rsidR="00A053A6">
        <w:rPr>
          <w:sz w:val="26"/>
          <w:szCs w:val="26"/>
        </w:rPr>
        <w:t> </w:t>
      </w:r>
      <w:r w:rsidR="00A053A6" w:rsidRPr="00F97A45">
        <w:rPr>
          <w:sz w:val="26"/>
          <w:szCs w:val="26"/>
        </w:rPr>
        <w:t>н</w:t>
      </w:r>
      <w:r w:rsidRPr="00F97A45">
        <w:rPr>
          <w:sz w:val="26"/>
          <w:szCs w:val="26"/>
        </w:rPr>
        <w:t>омера задания, начиная</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 xml:space="preserve">ервой </w:t>
      </w:r>
      <w:r w:rsidR="00A221A2" w:rsidRPr="00F97A45">
        <w:rPr>
          <w:sz w:val="26"/>
          <w:szCs w:val="26"/>
        </w:rPr>
        <w:t>позиции</w:t>
      </w:r>
      <w:r w:rsidRPr="00F97A45">
        <w:rPr>
          <w:sz w:val="26"/>
          <w:szCs w:val="26"/>
        </w:rPr>
        <w:t>. Каждый символ записывается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тдельную ячейку. </w:t>
      </w:r>
    </w:p>
    <w:p w:rsidR="00D11392" w:rsidRPr="00F97A45" w:rsidRDefault="00FE4A4B">
      <w:pPr>
        <w:tabs>
          <w:tab w:val="left" w:pos="1005"/>
        </w:tabs>
        <w:ind w:firstLine="851"/>
        <w:jc w:val="both"/>
        <w:rPr>
          <w:sz w:val="26"/>
          <w:szCs w:val="26"/>
        </w:rPr>
      </w:pPr>
      <w:r w:rsidRPr="00F97A45">
        <w:rPr>
          <w:sz w:val="26"/>
          <w:szCs w:val="26"/>
        </w:rPr>
        <w:t>Ответ</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адание</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нужно записать</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акой форме,</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требуется</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анному заданию, размещенной</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ИМ перед соответствующим заданием или группой заданий. </w:t>
      </w:r>
    </w:p>
    <w:p w:rsidR="00D11392" w:rsidRPr="00F97A45" w:rsidRDefault="00FE4A4B">
      <w:pPr>
        <w:tabs>
          <w:tab w:val="left" w:pos="1005"/>
        </w:tabs>
        <w:ind w:firstLine="851"/>
        <w:jc w:val="both"/>
        <w:rPr>
          <w:sz w:val="26"/>
          <w:szCs w:val="26"/>
        </w:rPr>
      </w:pPr>
      <w:r w:rsidRPr="00F97A45">
        <w:rPr>
          <w:sz w:val="26"/>
          <w:szCs w:val="26"/>
        </w:rPr>
        <w:t>Краткий ответ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нструкцией</w:t>
      </w:r>
      <w:r w:rsidR="00A053A6" w:rsidRPr="00F97A45">
        <w:rPr>
          <w:sz w:val="26"/>
          <w:szCs w:val="26"/>
        </w:rPr>
        <w:t xml:space="preserve"> к</w:t>
      </w:r>
      <w:r w:rsidR="00A053A6">
        <w:rPr>
          <w:sz w:val="26"/>
          <w:szCs w:val="26"/>
        </w:rPr>
        <w:t> </w:t>
      </w:r>
      <w:r w:rsidR="00A053A6" w:rsidRPr="00F97A45">
        <w:rPr>
          <w:sz w:val="26"/>
          <w:szCs w:val="26"/>
        </w:rPr>
        <w:t>з</w:t>
      </w:r>
      <w:r w:rsidRPr="00F97A45">
        <w:rPr>
          <w:sz w:val="26"/>
          <w:szCs w:val="26"/>
        </w:rPr>
        <w:t>аданию может быть записан только</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w:t>
      </w:r>
    </w:p>
    <w:p w:rsidR="00A221A2" w:rsidRPr="00F97A45" w:rsidRDefault="00FE4A4B" w:rsidP="00A221A2">
      <w:pPr>
        <w:pStyle w:val="afb"/>
        <w:ind w:left="284" w:firstLine="424"/>
        <w:jc w:val="both"/>
        <w:rPr>
          <w:sz w:val="26"/>
          <w:szCs w:val="26"/>
        </w:rPr>
      </w:pPr>
      <w:r w:rsidRPr="00F97A45">
        <w:rPr>
          <w:sz w:val="26"/>
          <w:szCs w:val="26"/>
        </w:rPr>
        <w:t>слова или словосочетания;</w:t>
      </w:r>
    </w:p>
    <w:p w:rsidR="00A221A2" w:rsidRPr="00F97A45" w:rsidRDefault="00FE4A4B" w:rsidP="00A221A2">
      <w:pPr>
        <w:pStyle w:val="afb"/>
        <w:ind w:left="284" w:firstLine="424"/>
        <w:jc w:val="both"/>
        <w:rPr>
          <w:sz w:val="26"/>
          <w:szCs w:val="26"/>
        </w:rPr>
      </w:pPr>
      <w:r w:rsidRPr="00F97A45">
        <w:rPr>
          <w:sz w:val="26"/>
          <w:szCs w:val="26"/>
        </w:rPr>
        <w:t>одного целого числа или комбинации букв</w:t>
      </w:r>
      <w:r w:rsidR="00A053A6" w:rsidRPr="00F97A45">
        <w:rPr>
          <w:sz w:val="26"/>
          <w:szCs w:val="26"/>
        </w:rPr>
        <w:t xml:space="preserve"> и</w:t>
      </w:r>
      <w:r w:rsidR="00A053A6">
        <w:rPr>
          <w:sz w:val="26"/>
          <w:szCs w:val="26"/>
        </w:rPr>
        <w:t> </w:t>
      </w:r>
      <w:r w:rsidR="00A053A6" w:rsidRPr="00F97A45">
        <w:rPr>
          <w:sz w:val="26"/>
          <w:szCs w:val="26"/>
        </w:rPr>
        <w:t>ц</w:t>
      </w:r>
      <w:r w:rsidRPr="00F97A45">
        <w:rPr>
          <w:sz w:val="26"/>
          <w:szCs w:val="26"/>
        </w:rPr>
        <w:t>ифр;</w:t>
      </w:r>
    </w:p>
    <w:p w:rsidR="00A221A2" w:rsidRPr="00F97A45" w:rsidRDefault="00FE4A4B" w:rsidP="00A221A2">
      <w:pPr>
        <w:pStyle w:val="afb"/>
        <w:ind w:left="284" w:firstLine="424"/>
        <w:jc w:val="both"/>
        <w:rPr>
          <w:sz w:val="26"/>
          <w:szCs w:val="26"/>
        </w:rPr>
      </w:pPr>
      <w:r w:rsidRPr="00F97A45">
        <w:rPr>
          <w:sz w:val="26"/>
          <w:szCs w:val="26"/>
        </w:rPr>
        <w:t>десятичной дроби (с использованием цифр, запятой</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нака «минус» при необходимости), если</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по</w:t>
      </w:r>
      <w:r w:rsidR="00A053A6">
        <w:rPr>
          <w:sz w:val="26"/>
          <w:szCs w:val="26"/>
        </w:rPr>
        <w:t> </w:t>
      </w:r>
      <w:r w:rsidR="00A053A6" w:rsidRPr="00F97A45">
        <w:rPr>
          <w:sz w:val="26"/>
          <w:szCs w:val="26"/>
        </w:rPr>
        <w:t>в</w:t>
      </w:r>
      <w:r w:rsidRPr="00F97A45">
        <w:rPr>
          <w:sz w:val="26"/>
          <w:szCs w:val="26"/>
        </w:rPr>
        <w:t>ыполнению задания указано, что ответ можно дать</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иде десятичной дроби;</w:t>
      </w:r>
    </w:p>
    <w:p w:rsidR="00A221A2" w:rsidRPr="00F97A45" w:rsidRDefault="00FE4A4B" w:rsidP="00A221A2">
      <w:pPr>
        <w:pStyle w:val="afb"/>
        <w:ind w:left="284" w:firstLine="424"/>
        <w:jc w:val="both"/>
        <w:rPr>
          <w:sz w:val="26"/>
          <w:szCs w:val="26"/>
        </w:rPr>
      </w:pPr>
      <w:r w:rsidRPr="00F97A45">
        <w:rPr>
          <w:sz w:val="26"/>
          <w:szCs w:val="26"/>
        </w:rPr>
        <w:t>перечисления требуемых</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адании пунктов, разделенных запятыми, если</w:t>
      </w:r>
      <w:r w:rsidR="00A053A6" w:rsidRPr="00F97A45">
        <w:rPr>
          <w:sz w:val="26"/>
          <w:szCs w:val="26"/>
        </w:rPr>
        <w:t xml:space="preserve"> в</w:t>
      </w:r>
      <w:r w:rsidR="00A053A6">
        <w:rPr>
          <w:sz w:val="26"/>
          <w:szCs w:val="26"/>
        </w:rPr>
        <w:t> </w:t>
      </w:r>
      <w:r w:rsidR="00A053A6" w:rsidRPr="00F97A45">
        <w:rPr>
          <w:sz w:val="26"/>
          <w:szCs w:val="26"/>
        </w:rPr>
        <w:t>и</w:t>
      </w:r>
      <w:r w:rsidRPr="00F97A45">
        <w:rPr>
          <w:sz w:val="26"/>
          <w:szCs w:val="26"/>
        </w:rPr>
        <w:t>нструкции</w:t>
      </w:r>
      <w:r w:rsidR="00A053A6" w:rsidRPr="00F97A45">
        <w:rPr>
          <w:sz w:val="26"/>
          <w:szCs w:val="26"/>
        </w:rPr>
        <w:t xml:space="preserve"> к</w:t>
      </w:r>
      <w:r w:rsidR="00A053A6">
        <w:rPr>
          <w:sz w:val="26"/>
          <w:szCs w:val="26"/>
        </w:rPr>
        <w:t> </w:t>
      </w:r>
      <w:r w:rsidR="00A053A6" w:rsidRPr="00F97A45">
        <w:rPr>
          <w:sz w:val="26"/>
          <w:szCs w:val="26"/>
        </w:rPr>
        <w:t>з</w:t>
      </w:r>
      <w:r w:rsidRPr="00F97A45">
        <w:rPr>
          <w:sz w:val="26"/>
          <w:szCs w:val="26"/>
        </w:rPr>
        <w:t>аданию указано, что</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твете элементы необходимо перечислить через запятую</w:t>
      </w:r>
      <w:proofErr w:type="gramStart"/>
      <w:r w:rsidRPr="00F97A45">
        <w:rPr>
          <w:sz w:val="26"/>
          <w:szCs w:val="26"/>
        </w:rPr>
        <w:t>.</w:t>
      </w:r>
      <w:proofErr w:type="gramEnd"/>
      <w:r w:rsidRPr="00F97A45">
        <w:rPr>
          <w:sz w:val="26"/>
          <w:szCs w:val="26"/>
        </w:rPr>
        <w:t xml:space="preserve"> (</w:t>
      </w:r>
      <w:proofErr w:type="gramStart"/>
      <w:r w:rsidR="00A221A2" w:rsidRPr="00F97A45">
        <w:rPr>
          <w:sz w:val="26"/>
          <w:szCs w:val="26"/>
        </w:rPr>
        <w:t>о</w:t>
      </w:r>
      <w:proofErr w:type="gramEnd"/>
      <w:r w:rsidRPr="00F97A45">
        <w:rPr>
          <w:sz w:val="26"/>
          <w:szCs w:val="26"/>
        </w:rPr>
        <w:t>твет записывается справа</w:t>
      </w:r>
      <w:r w:rsidR="00A053A6" w:rsidRPr="00F97A45">
        <w:rPr>
          <w:sz w:val="26"/>
          <w:szCs w:val="26"/>
        </w:rPr>
        <w:t xml:space="preserve"> от</w:t>
      </w:r>
      <w:r w:rsidR="00A053A6">
        <w:rPr>
          <w:sz w:val="26"/>
          <w:szCs w:val="26"/>
        </w:rPr>
        <w:t> </w:t>
      </w:r>
      <w:r w:rsidR="00A053A6" w:rsidRPr="00F97A45">
        <w:rPr>
          <w:sz w:val="26"/>
          <w:szCs w:val="26"/>
        </w:rPr>
        <w:t>н</w:t>
      </w:r>
      <w:r w:rsidRPr="00F97A45">
        <w:rPr>
          <w:sz w:val="26"/>
          <w:szCs w:val="26"/>
        </w:rPr>
        <w:t>омера соответствующего задания</w:t>
      </w:r>
      <w:r w:rsidR="00A221A2" w:rsidRPr="00F97A45">
        <w:rPr>
          <w:sz w:val="26"/>
          <w:szCs w:val="26"/>
        </w:rPr>
        <w:t>)</w:t>
      </w:r>
      <w:r w:rsidRPr="00F97A45">
        <w:rPr>
          <w:sz w:val="26"/>
          <w:szCs w:val="26"/>
        </w:rPr>
        <w:t>.</w:t>
      </w:r>
    </w:p>
    <w:p w:rsidR="00FE4A4B" w:rsidRPr="00F97A45" w:rsidRDefault="00CE3323" w:rsidP="00FE4A4B">
      <w:pPr>
        <w:tabs>
          <w:tab w:val="left" w:pos="1005"/>
        </w:tabs>
        <w:jc w:val="both"/>
        <w:rPr>
          <w:sz w:val="26"/>
          <w:szCs w:val="26"/>
        </w:rPr>
      </w:pPr>
      <w:r w:rsidRPr="00F97A45">
        <w:rPr>
          <w:noProof/>
          <w:sz w:val="26"/>
          <w:szCs w:val="26"/>
        </w:rPr>
        <w:drawing>
          <wp:inline distT="0" distB="0" distL="0" distR="0">
            <wp:extent cx="5848350" cy="1038225"/>
            <wp:effectExtent l="0" t="0" r="0"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1038225"/>
                    </a:xfrm>
                    <a:prstGeom prst="rect">
                      <a:avLst/>
                    </a:prstGeom>
                    <a:noFill/>
                    <a:ln>
                      <a:noFill/>
                    </a:ln>
                  </pic:spPr>
                </pic:pic>
              </a:graphicData>
            </a:graphic>
          </wp:inline>
        </w:drawing>
      </w:r>
    </w:p>
    <w:p w:rsidR="00044167" w:rsidRPr="00F97A45" w:rsidRDefault="00EB5649" w:rsidP="00F97A45">
      <w:pPr>
        <w:pStyle w:val="20"/>
      </w:pPr>
      <w:bookmarkStart w:id="618" w:name="_Toc439322487"/>
      <w:r>
        <w:t xml:space="preserve">9.3. </w:t>
      </w:r>
      <w:r w:rsidR="00FE4A4B" w:rsidRPr="00F97A45">
        <w:t>Замена ошибочных ответов</w:t>
      </w:r>
      <w:bookmarkEnd w:id="618"/>
      <w:r w:rsidR="00FE4A4B" w:rsidRPr="00F97A45">
        <w:t xml:space="preserve"> </w:t>
      </w:r>
    </w:p>
    <w:p w:rsidR="00044167" w:rsidRPr="00F97A45" w:rsidRDefault="00FE4A4B">
      <w:pPr>
        <w:tabs>
          <w:tab w:val="left" w:pos="1005"/>
        </w:tabs>
        <w:ind w:firstLine="709"/>
        <w:jc w:val="both"/>
        <w:rPr>
          <w:sz w:val="26"/>
          <w:szCs w:val="26"/>
        </w:rPr>
      </w:pPr>
      <w:r w:rsidRPr="00F97A45">
        <w:rPr>
          <w:sz w:val="26"/>
          <w:szCs w:val="26"/>
        </w:rPr>
        <w:t xml:space="preserve">В специальных полях </w:t>
      </w:r>
      <w:r w:rsidR="00A221A2" w:rsidRPr="00F97A45">
        <w:rPr>
          <w:sz w:val="26"/>
          <w:szCs w:val="26"/>
        </w:rPr>
        <w:t>Б</w:t>
      </w:r>
      <w:r w:rsidRPr="00F97A45">
        <w:rPr>
          <w:sz w:val="26"/>
          <w:szCs w:val="26"/>
        </w:rPr>
        <w:t xml:space="preserve">ланка </w:t>
      </w:r>
      <w:r w:rsidR="00A053A6">
        <w:rPr>
          <w:sz w:val="26"/>
          <w:szCs w:val="26"/>
        </w:rPr>
        <w:t>№ </w:t>
      </w:r>
      <w:r w:rsidRPr="00F97A45">
        <w:rPr>
          <w:sz w:val="26"/>
          <w:szCs w:val="26"/>
        </w:rPr>
        <w:t>1 внизу предусмотрены поля для записи исправленных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взамен ошибочно записанных.</w:t>
      </w:r>
    </w:p>
    <w:p w:rsidR="00C14479" w:rsidRPr="00F97A45" w:rsidRDefault="00FE4A4B">
      <w:pPr>
        <w:tabs>
          <w:tab w:val="left" w:pos="1005"/>
        </w:tabs>
        <w:ind w:firstLine="709"/>
        <w:jc w:val="both"/>
        <w:rPr>
          <w:sz w:val="26"/>
          <w:szCs w:val="26"/>
        </w:rPr>
      </w:pPr>
      <w:r w:rsidRPr="00F97A45">
        <w:rPr>
          <w:sz w:val="26"/>
          <w:szCs w:val="26"/>
        </w:rPr>
        <w:t>Для замены внесенного</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1 ответа нужно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оответствующих полях замены проставить номер задания, ответ</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оторый следует исправить</w:t>
      </w:r>
      <w:r w:rsidR="00A221A2"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аписать новое значение верного ответа</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казанное задание.</w:t>
      </w:r>
    </w:p>
    <w:p w:rsidR="00C14479" w:rsidRPr="00F97A45" w:rsidRDefault="00FE4A4B">
      <w:pPr>
        <w:tabs>
          <w:tab w:val="left" w:pos="1005"/>
        </w:tabs>
        <w:ind w:firstLine="709"/>
        <w:jc w:val="both"/>
        <w:rPr>
          <w:sz w:val="26"/>
          <w:szCs w:val="26"/>
        </w:rPr>
      </w:pPr>
      <w:r w:rsidRPr="00F97A45">
        <w:rPr>
          <w:sz w:val="26"/>
          <w:szCs w:val="26"/>
        </w:rPr>
        <w:t>В случае если</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замены ошибочных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будет заполнено поле для номера задания,</w:t>
      </w:r>
      <w:r w:rsidR="00A053A6" w:rsidRPr="00F97A45">
        <w:rPr>
          <w:sz w:val="26"/>
          <w:szCs w:val="26"/>
        </w:rPr>
        <w:t xml:space="preserve"> а</w:t>
      </w:r>
      <w:r w:rsidR="00A053A6">
        <w:rPr>
          <w:sz w:val="26"/>
          <w:szCs w:val="26"/>
        </w:rPr>
        <w:t> </w:t>
      </w:r>
      <w:r w:rsidR="00A053A6" w:rsidRPr="00F97A45">
        <w:rPr>
          <w:sz w:val="26"/>
          <w:szCs w:val="26"/>
        </w:rPr>
        <w:t>н</w:t>
      </w:r>
      <w:r w:rsidRPr="00F97A45">
        <w:rPr>
          <w:sz w:val="26"/>
          <w:szCs w:val="26"/>
        </w:rPr>
        <w:t>овый ответ</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несен,</w:t>
      </w:r>
      <w:r w:rsidR="00A053A6" w:rsidRPr="00F97A45">
        <w:rPr>
          <w:sz w:val="26"/>
          <w:szCs w:val="26"/>
        </w:rPr>
        <w:t xml:space="preserve"> то</w:t>
      </w:r>
      <w:r w:rsidR="00A053A6">
        <w:rPr>
          <w:sz w:val="26"/>
          <w:szCs w:val="26"/>
        </w:rPr>
        <w:t> </w:t>
      </w:r>
      <w:r w:rsidR="00A053A6" w:rsidRPr="00F97A45">
        <w:rPr>
          <w:sz w:val="26"/>
          <w:szCs w:val="26"/>
        </w:rPr>
        <w:t>д</w:t>
      </w:r>
      <w:r w:rsidRPr="00F97A45">
        <w:rPr>
          <w:sz w:val="26"/>
          <w:szCs w:val="26"/>
        </w:rPr>
        <w:t>ля оценивания будет использоваться пустой ответ (т.е. задание будет засчитано невыполненным). Поэтому</w:t>
      </w:r>
      <w:r w:rsidR="00A221A2"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неправильного указания номера задания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замены ошибочных ответов</w:t>
      </w:r>
      <w:r w:rsidR="00A221A2" w:rsidRPr="00F97A45">
        <w:rPr>
          <w:sz w:val="26"/>
          <w:szCs w:val="26"/>
        </w:rPr>
        <w:t>,</w:t>
      </w:r>
      <w:r w:rsidRPr="00F97A45">
        <w:rPr>
          <w:sz w:val="26"/>
          <w:szCs w:val="26"/>
        </w:rPr>
        <w:t xml:space="preserve"> неправильный номер задания следует зачеркнуть.</w:t>
      </w:r>
    </w:p>
    <w:p w:rsidR="00044167" w:rsidRPr="00F97A45" w:rsidRDefault="00FE4A4B">
      <w:pPr>
        <w:tabs>
          <w:tab w:val="left" w:pos="1005"/>
        </w:tabs>
        <w:ind w:firstLine="709"/>
        <w:jc w:val="both"/>
        <w:rPr>
          <w:sz w:val="26"/>
          <w:szCs w:val="26"/>
        </w:rPr>
      </w:pPr>
      <w:r w:rsidRPr="00F97A45">
        <w:rPr>
          <w:sz w:val="26"/>
          <w:szCs w:val="26"/>
        </w:rPr>
        <w:t>Ниже приведен пример замены.</w:t>
      </w:r>
    </w:p>
    <w:p w:rsidR="00044167" w:rsidRPr="00F97A45" w:rsidRDefault="00044167">
      <w:pPr>
        <w:tabs>
          <w:tab w:val="left" w:pos="1005"/>
        </w:tabs>
        <w:ind w:firstLine="709"/>
        <w:jc w:val="both"/>
        <w:rPr>
          <w:sz w:val="26"/>
          <w:szCs w:val="26"/>
        </w:rPr>
      </w:pPr>
    </w:p>
    <w:p w:rsidR="00FE4A4B" w:rsidRPr="00F97A45" w:rsidRDefault="00FE4A4B" w:rsidP="00FE4A4B">
      <w:pPr>
        <w:tabs>
          <w:tab w:val="left" w:pos="1005"/>
        </w:tabs>
        <w:jc w:val="both"/>
        <w:rPr>
          <w:sz w:val="26"/>
          <w:szCs w:val="26"/>
        </w:rPr>
      </w:pPr>
    </w:p>
    <w:p w:rsidR="00FE4A4B" w:rsidRPr="00F97A45" w:rsidRDefault="00CE3323" w:rsidP="00FE4A4B">
      <w:pPr>
        <w:tabs>
          <w:tab w:val="left" w:pos="1005"/>
        </w:tabs>
        <w:jc w:val="both"/>
        <w:rPr>
          <w:sz w:val="26"/>
          <w:szCs w:val="26"/>
        </w:rPr>
      </w:pPr>
      <w:r w:rsidRPr="00F97A45">
        <w:rPr>
          <w:noProof/>
          <w:sz w:val="26"/>
          <w:szCs w:val="26"/>
        </w:rPr>
        <w:drawing>
          <wp:inline distT="0" distB="0" distL="0" distR="0">
            <wp:extent cx="2819400" cy="1171575"/>
            <wp:effectExtent l="0" t="0" r="0" b="9525"/>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171575"/>
                    </a:xfrm>
                    <a:prstGeom prst="rect">
                      <a:avLst/>
                    </a:prstGeom>
                    <a:noFill/>
                    <a:ln>
                      <a:noFill/>
                    </a:ln>
                  </pic:spPr>
                </pic:pic>
              </a:graphicData>
            </a:graphic>
          </wp:inline>
        </w:drawing>
      </w:r>
    </w:p>
    <w:p w:rsidR="00FE4A4B" w:rsidRPr="00F97A45" w:rsidRDefault="00FE4A4B" w:rsidP="00FE4A4B">
      <w:pPr>
        <w:jc w:val="both"/>
        <w:rPr>
          <w:sz w:val="26"/>
          <w:szCs w:val="26"/>
        </w:rPr>
      </w:pPr>
    </w:p>
    <w:p w:rsidR="00044167" w:rsidRPr="00F97A45" w:rsidRDefault="00EB5649" w:rsidP="00F97A45">
      <w:pPr>
        <w:pStyle w:val="20"/>
      </w:pPr>
      <w:bookmarkStart w:id="619" w:name="_Toc439322488"/>
      <w:r>
        <w:lastRenderedPageBreak/>
        <w:t xml:space="preserve">9.4 </w:t>
      </w:r>
      <w:r w:rsidR="00FE4A4B" w:rsidRPr="00F97A45">
        <w:t xml:space="preserve">Заполнение </w:t>
      </w:r>
      <w:r w:rsidR="00A221A2" w:rsidRPr="00F97A45">
        <w:t>Б</w:t>
      </w:r>
      <w:r w:rsidR="00FE4A4B" w:rsidRPr="00F97A45">
        <w:t>ланка ответов №2</w:t>
      </w:r>
      <w:bookmarkEnd w:id="619"/>
      <w:r w:rsidR="00FE4A4B" w:rsidRPr="00F97A45">
        <w:t xml:space="preserve"> </w:t>
      </w:r>
    </w:p>
    <w:p w:rsidR="00044167" w:rsidRPr="00F97A45" w:rsidRDefault="00FE4A4B">
      <w:pPr>
        <w:ind w:firstLine="709"/>
        <w:jc w:val="both"/>
        <w:rPr>
          <w:sz w:val="26"/>
          <w:szCs w:val="26"/>
        </w:rPr>
      </w:pPr>
      <w:r w:rsidRPr="00F97A45">
        <w:rPr>
          <w:sz w:val="26"/>
          <w:szCs w:val="26"/>
        </w:rPr>
        <w:t xml:space="preserve">Бланк ответов </w:t>
      </w:r>
      <w:r w:rsidR="00A053A6">
        <w:rPr>
          <w:sz w:val="26"/>
          <w:szCs w:val="26"/>
        </w:rPr>
        <w:t>№ </w:t>
      </w:r>
      <w:r w:rsidRPr="00F97A45">
        <w:rPr>
          <w:sz w:val="26"/>
          <w:szCs w:val="26"/>
        </w:rPr>
        <w:t>2 предназначен для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 ответом. </w:t>
      </w:r>
    </w:p>
    <w:p w:rsidR="004A619A" w:rsidRPr="00F97A45" w:rsidRDefault="00FE4A4B">
      <w:pPr>
        <w:ind w:firstLine="709"/>
        <w:jc w:val="both"/>
        <w:rPr>
          <w:sz w:val="26"/>
          <w:szCs w:val="26"/>
        </w:rPr>
      </w:pPr>
      <w:r w:rsidRPr="00F97A45">
        <w:rPr>
          <w:sz w:val="26"/>
          <w:szCs w:val="26"/>
        </w:rPr>
        <w:t xml:space="preserve">Информация для заполнения полей верхней части бланка ответов </w:t>
      </w:r>
      <w:r w:rsidR="00A053A6">
        <w:rPr>
          <w:sz w:val="26"/>
          <w:szCs w:val="26"/>
        </w:rPr>
        <w:t>№ </w:t>
      </w:r>
      <w:r w:rsidRPr="00F97A45">
        <w:rPr>
          <w:sz w:val="26"/>
          <w:szCs w:val="26"/>
        </w:rPr>
        <w:t>2 («Код региона», «Код предмета» и «Название предмета») должна соответствовать информации,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p>
    <w:p w:rsidR="00CA3745" w:rsidRPr="00F97A45" w:rsidDel="00AC374F" w:rsidRDefault="00FE4A4B" w:rsidP="00AC374F">
      <w:pPr>
        <w:ind w:firstLine="709"/>
        <w:jc w:val="both"/>
        <w:rPr>
          <w:del w:id="620" w:author="Репина Светлана Анатольевна" w:date="2016-10-24T13:55:00Z"/>
          <w:sz w:val="26"/>
          <w:szCs w:val="26"/>
        </w:rPr>
      </w:pPr>
      <w:r w:rsidRPr="00F97A45">
        <w:rPr>
          <w:sz w:val="26"/>
          <w:szCs w:val="26"/>
        </w:rPr>
        <w:t>Основную часть бланка занимает область записи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w:t>
      </w:r>
      <w:r w:rsidR="00A053A6" w:rsidRPr="00F97A45">
        <w:rPr>
          <w:sz w:val="26"/>
          <w:szCs w:val="26"/>
        </w:rPr>
        <w:t xml:space="preserve"> </w:t>
      </w:r>
      <w:proofErr w:type="gramStart"/>
      <w:r w:rsidR="00A053A6" w:rsidRPr="00F97A45">
        <w:rPr>
          <w:sz w:val="26"/>
          <w:szCs w:val="26"/>
        </w:rPr>
        <w:t>В</w:t>
      </w:r>
      <w:r w:rsidR="00A053A6">
        <w:rPr>
          <w:sz w:val="26"/>
          <w:szCs w:val="26"/>
        </w:rPr>
        <w:t> </w:t>
      </w:r>
      <w:r w:rsidR="00A053A6" w:rsidRPr="00F97A45">
        <w:rPr>
          <w:sz w:val="26"/>
          <w:szCs w:val="26"/>
        </w:rPr>
        <w:t>э</w:t>
      </w:r>
      <w:r w:rsidRPr="00F97A45">
        <w:rPr>
          <w:sz w:val="26"/>
          <w:szCs w:val="26"/>
        </w:rPr>
        <w:t>той области внутри границ участник вносит ответы</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оответствующие задания строго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инструкции</w:t>
      </w:r>
      <w:r w:rsidR="00A053A6" w:rsidRPr="00F97A45">
        <w:rPr>
          <w:sz w:val="26"/>
          <w:szCs w:val="26"/>
        </w:rPr>
        <w:t xml:space="preserve"> к</w:t>
      </w:r>
      <w:r w:rsidR="00A053A6">
        <w:rPr>
          <w:sz w:val="26"/>
          <w:szCs w:val="26"/>
        </w:rPr>
        <w:t> </w:t>
      </w:r>
      <w:r w:rsidR="00A053A6" w:rsidRPr="00F97A45">
        <w:rPr>
          <w:sz w:val="26"/>
          <w:szCs w:val="26"/>
        </w:rPr>
        <w:t>К</w:t>
      </w:r>
      <w:r w:rsidRPr="00F97A45">
        <w:rPr>
          <w:sz w:val="26"/>
          <w:szCs w:val="26"/>
        </w:rPr>
        <w:t>ИМ</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 xml:space="preserve"> отдельным заданиям КИМ.</w:t>
      </w:r>
      <w:proofErr w:type="gramEnd"/>
      <w:r w:rsidRPr="00F97A45">
        <w:rPr>
          <w:sz w:val="26"/>
          <w:szCs w:val="26"/>
        </w:rPr>
        <w:t xml:space="preserve"> </w:t>
      </w:r>
    </w:p>
    <w:p w:rsidR="00AC374F" w:rsidRPr="00F97A45" w:rsidRDefault="00AC374F" w:rsidP="00AC374F">
      <w:pPr>
        <w:ind w:firstLine="709"/>
        <w:jc w:val="both"/>
        <w:rPr>
          <w:ins w:id="621" w:author="Репина Светлана Анатольевна" w:date="2016-10-24T13:56:00Z"/>
          <w:sz w:val="26"/>
          <w:szCs w:val="26"/>
        </w:rPr>
      </w:pPr>
      <w:ins w:id="622" w:author="Репина Светлана Анатольевна" w:date="2016-10-24T13:56:00Z">
        <w:r>
          <w:rPr>
            <w:sz w:val="26"/>
            <w:szCs w:val="26"/>
          </w:rPr>
          <w:t xml:space="preserve">При выполнении участниками ОГЭ заданий КИМ по химии (лабораторные работы) эксперты вносят результаты оценивания данного задания в соответствующие поля </w:t>
        </w:r>
      </w:ins>
      <w:ins w:id="623" w:author="Репина Светлана Анатольевна" w:date="2016-10-24T13:57:00Z">
        <w:r>
          <w:rPr>
            <w:sz w:val="26"/>
            <w:szCs w:val="26"/>
          </w:rPr>
          <w:t>протокола оценивания</w:t>
        </w:r>
      </w:ins>
      <w:ins w:id="624" w:author="Репина Светлана Анатольевна" w:date="2016-10-24T13:56:00Z">
        <w:r>
          <w:rPr>
            <w:sz w:val="26"/>
            <w:szCs w:val="26"/>
          </w:rPr>
          <w:t xml:space="preserve">. </w:t>
        </w:r>
      </w:ins>
    </w:p>
    <w:p w:rsidR="00044167" w:rsidRDefault="00FE4A4B">
      <w:pPr>
        <w:ind w:firstLine="709"/>
        <w:jc w:val="both"/>
        <w:rPr>
          <w:ins w:id="625" w:author="Репина Светлана Анатольевна" w:date="2016-10-05T17:40:00Z"/>
          <w:sz w:val="26"/>
          <w:szCs w:val="26"/>
        </w:rPr>
      </w:pPr>
      <w:r w:rsidRPr="00F97A45">
        <w:rPr>
          <w:sz w:val="26"/>
          <w:szCs w:val="26"/>
        </w:rPr>
        <w:t>При недостатке места для ответов</w:t>
      </w:r>
      <w:r w:rsidR="00A053A6" w:rsidRPr="00F97A45">
        <w:rPr>
          <w:sz w:val="26"/>
          <w:szCs w:val="26"/>
        </w:rPr>
        <w:t xml:space="preserve"> на</w:t>
      </w:r>
      <w:r w:rsidR="00A053A6">
        <w:rPr>
          <w:sz w:val="26"/>
          <w:szCs w:val="26"/>
        </w:rPr>
        <w:t> </w:t>
      </w:r>
      <w:r w:rsidR="00A053A6" w:rsidRPr="00F97A45">
        <w:rPr>
          <w:sz w:val="26"/>
          <w:szCs w:val="26"/>
        </w:rPr>
        <w:t>л</w:t>
      </w:r>
      <w:r w:rsidRPr="00F97A45">
        <w:rPr>
          <w:sz w:val="26"/>
          <w:szCs w:val="26"/>
        </w:rPr>
        <w:t xml:space="preserve">ицевой стороне </w:t>
      </w:r>
      <w:r w:rsidR="00A221A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участник ОГЭ должен продолжить записи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боротной стороне бланка, сделав</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ижней части области ответов лицевой стороны бланка запись «смотри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бороте». При остатке свободного места</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ланке ответов №2 организатор</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при сборе экзаменационных материалов должен поставить английскую букву </w:t>
      </w:r>
      <w:r w:rsidR="00BD01E3" w:rsidRPr="00F97A45">
        <w:rPr>
          <w:sz w:val="26"/>
          <w:szCs w:val="26"/>
        </w:rPr>
        <w:t>«</w:t>
      </w:r>
      <w:r w:rsidRPr="00F97A45">
        <w:rPr>
          <w:sz w:val="26"/>
          <w:szCs w:val="26"/>
        </w:rPr>
        <w:t>Z</w:t>
      </w:r>
      <w:r w:rsidR="00BD01E3"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анной области, заполнив все свободное место. Пример заполнения приведен ниже.</w:t>
      </w:r>
    </w:p>
    <w:p w:rsidR="00C37598" w:rsidRPr="00B94669" w:rsidDel="00CA3745" w:rsidRDefault="00C37598" w:rsidP="00B94669">
      <w:pPr>
        <w:ind w:firstLine="708"/>
        <w:rPr>
          <w:del w:id="626" w:author="Репина Светлана Анатольевна" w:date="2016-10-24T13:02:00Z"/>
          <w:sz w:val="26"/>
          <w:szCs w:val="26"/>
        </w:rPr>
      </w:pPr>
    </w:p>
    <w:p w:rsidR="00FE4A4B" w:rsidRPr="00F97A45" w:rsidRDefault="00CE3323" w:rsidP="00FE4A4B">
      <w:pPr>
        <w:jc w:val="both"/>
        <w:rPr>
          <w:sz w:val="26"/>
          <w:szCs w:val="26"/>
        </w:rPr>
      </w:pPr>
      <w:r w:rsidRPr="00F97A45">
        <w:rPr>
          <w:noProof/>
          <w:sz w:val="26"/>
          <w:szCs w:val="26"/>
        </w:rPr>
        <w:lastRenderedPageBreak/>
        <w:drawing>
          <wp:inline distT="0" distB="0" distL="0" distR="0">
            <wp:extent cx="5162550" cy="733425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7334250"/>
                    </a:xfrm>
                    <a:prstGeom prst="rect">
                      <a:avLst/>
                    </a:prstGeom>
                    <a:noFill/>
                    <a:ln>
                      <a:noFill/>
                    </a:ln>
                  </pic:spPr>
                </pic:pic>
              </a:graphicData>
            </a:graphic>
          </wp:inline>
        </w:drawing>
      </w:r>
    </w:p>
    <w:p w:rsidR="00FE4A4B" w:rsidRPr="00F97A45" w:rsidRDefault="00FE4A4B" w:rsidP="00FE4A4B">
      <w:pPr>
        <w:jc w:val="both"/>
        <w:rPr>
          <w:sz w:val="26"/>
          <w:szCs w:val="26"/>
        </w:rPr>
      </w:pPr>
    </w:p>
    <w:p w:rsidR="00FE4A4B" w:rsidRPr="00F97A45" w:rsidRDefault="00FE4A4B" w:rsidP="00FE4A4B">
      <w:pPr>
        <w:jc w:val="both"/>
        <w:rPr>
          <w:sz w:val="26"/>
          <w:szCs w:val="26"/>
        </w:rPr>
      </w:pPr>
    </w:p>
    <w:p w:rsidR="00FE4A4B" w:rsidRPr="00F97A45" w:rsidRDefault="00CE3323" w:rsidP="00FE4A4B">
      <w:pPr>
        <w:jc w:val="both"/>
        <w:rPr>
          <w:sz w:val="26"/>
          <w:szCs w:val="26"/>
        </w:rPr>
      </w:pPr>
      <w:r w:rsidRPr="00F97A45">
        <w:rPr>
          <w:noProof/>
          <w:sz w:val="26"/>
          <w:szCs w:val="26"/>
        </w:rPr>
        <w:lastRenderedPageBreak/>
        <w:drawing>
          <wp:inline distT="0" distB="0" distL="0" distR="0">
            <wp:extent cx="5915025" cy="8401050"/>
            <wp:effectExtent l="0" t="0" r="952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8401050"/>
                    </a:xfrm>
                    <a:prstGeom prst="rect">
                      <a:avLst/>
                    </a:prstGeom>
                    <a:noFill/>
                    <a:ln>
                      <a:noFill/>
                    </a:ln>
                  </pic:spPr>
                </pic:pic>
              </a:graphicData>
            </a:graphic>
          </wp:inline>
        </w:drawing>
      </w:r>
    </w:p>
    <w:p w:rsidR="00FE4A4B" w:rsidRPr="00F97A45" w:rsidRDefault="00FE4A4B" w:rsidP="00FE4A4B">
      <w:pPr>
        <w:jc w:val="both"/>
        <w:rPr>
          <w:sz w:val="26"/>
          <w:szCs w:val="26"/>
        </w:rPr>
      </w:pPr>
    </w:p>
    <w:p w:rsidR="00F94362" w:rsidRPr="00F97A45" w:rsidRDefault="00F94362">
      <w:pPr>
        <w:pStyle w:val="Default"/>
        <w:ind w:firstLine="709"/>
        <w:jc w:val="both"/>
        <w:rPr>
          <w:b/>
          <w:bCs/>
          <w:color w:val="auto"/>
          <w:sz w:val="26"/>
          <w:szCs w:val="26"/>
        </w:rPr>
      </w:pPr>
    </w:p>
    <w:p w:rsidR="00F94362" w:rsidRPr="00F97A45" w:rsidRDefault="00F94362">
      <w:pPr>
        <w:pStyle w:val="Default"/>
        <w:ind w:firstLine="709"/>
        <w:jc w:val="both"/>
        <w:rPr>
          <w:b/>
          <w:bCs/>
          <w:color w:val="auto"/>
          <w:sz w:val="26"/>
          <w:szCs w:val="26"/>
        </w:rPr>
      </w:pPr>
    </w:p>
    <w:p w:rsidR="00044167" w:rsidRPr="00F97A45" w:rsidRDefault="00EB5649" w:rsidP="00F97A45">
      <w:pPr>
        <w:pStyle w:val="20"/>
      </w:pPr>
      <w:bookmarkStart w:id="627" w:name="_Toc439322489"/>
      <w:r>
        <w:lastRenderedPageBreak/>
        <w:t xml:space="preserve">9.5. </w:t>
      </w:r>
      <w:r w:rsidR="00FE4A4B" w:rsidRPr="00F97A45">
        <w:t xml:space="preserve">Заполнение дополнительного </w:t>
      </w:r>
      <w:r w:rsidR="00A221A2" w:rsidRPr="00F97A45">
        <w:t>Б</w:t>
      </w:r>
      <w:r w:rsidR="00FE4A4B" w:rsidRPr="00F97A45">
        <w:t>ланка ответов №2</w:t>
      </w:r>
      <w:bookmarkEnd w:id="627"/>
      <w:r w:rsidR="00FE4A4B" w:rsidRPr="00F97A45">
        <w:t xml:space="preserve"> </w:t>
      </w:r>
    </w:p>
    <w:p w:rsidR="00044167" w:rsidRPr="00F97A45" w:rsidRDefault="00FE4A4B">
      <w:pPr>
        <w:widowControl w:val="0"/>
        <w:ind w:firstLine="709"/>
        <w:jc w:val="both"/>
        <w:rPr>
          <w:sz w:val="26"/>
          <w:szCs w:val="26"/>
        </w:rPr>
      </w:pPr>
      <w:r w:rsidRPr="00F97A45">
        <w:rPr>
          <w:sz w:val="26"/>
          <w:szCs w:val="26"/>
        </w:rPr>
        <w:t>При недостатке места для ответов</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 xml:space="preserve">сновном </w:t>
      </w:r>
      <w:r w:rsidR="00A221A2"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2 участник ОГЭ должен продолжить записи</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ополнительном </w:t>
      </w:r>
      <w:r w:rsidR="00A221A2"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2, выдаваемом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 xml:space="preserve">ребованию участника </w:t>
      </w:r>
      <w:r w:rsidR="0043404E" w:rsidRPr="00F97A45">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когда</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бласти ответов основного бланка ответов </w:t>
      </w:r>
      <w:r w:rsidR="00A053A6">
        <w:rPr>
          <w:sz w:val="26"/>
          <w:szCs w:val="26"/>
        </w:rPr>
        <w:t>№ </w:t>
      </w:r>
      <w:r w:rsidRPr="00F97A45">
        <w:rPr>
          <w:sz w:val="26"/>
          <w:szCs w:val="26"/>
        </w:rPr>
        <w:t>2</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сталось места. При этом организаторы фиксируют связь номеров основного</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ополнительного бланков ответов</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пециальных полях бланков.</w:t>
      </w:r>
    </w:p>
    <w:p w:rsidR="005C7580" w:rsidRPr="00F97A45" w:rsidRDefault="005C7580">
      <w:pPr>
        <w:rPr>
          <w:sz w:val="26"/>
          <w:szCs w:val="26"/>
        </w:rPr>
      </w:pPr>
      <w:r w:rsidRPr="00F97A45">
        <w:rPr>
          <w:sz w:val="26"/>
          <w:szCs w:val="26"/>
        </w:rPr>
        <w:br w:type="page"/>
      </w:r>
    </w:p>
    <w:p w:rsidR="00FE4A4B" w:rsidRPr="00F97A45" w:rsidRDefault="00FE4A4B" w:rsidP="008D0987">
      <w:pPr>
        <w:pStyle w:val="11"/>
        <w:numPr>
          <w:ilvl w:val="0"/>
          <w:numId w:val="2"/>
        </w:numPr>
      </w:pPr>
      <w:bookmarkStart w:id="628" w:name="_Toc410235035"/>
      <w:bookmarkStart w:id="629" w:name="_Toc410235141"/>
      <w:bookmarkStart w:id="630" w:name="_Toc439322490"/>
      <w:bookmarkStart w:id="631" w:name="_Toc379881173"/>
      <w:bookmarkStart w:id="632" w:name="_Toc404598542"/>
      <w:r w:rsidRPr="00F97A45">
        <w:lastRenderedPageBreak/>
        <w:t>Инструктивные материалы</w:t>
      </w:r>
      <w:bookmarkEnd w:id="628"/>
      <w:bookmarkEnd w:id="629"/>
      <w:bookmarkEnd w:id="630"/>
    </w:p>
    <w:p w:rsidR="00FE4A4B" w:rsidRPr="00F97A45" w:rsidRDefault="00FE4A4B" w:rsidP="00FE4A4B">
      <w:pPr>
        <w:ind w:left="3589"/>
        <w:jc w:val="both"/>
        <w:rPr>
          <w:sz w:val="26"/>
          <w:szCs w:val="26"/>
        </w:rPr>
      </w:pPr>
    </w:p>
    <w:p w:rsidR="00FE4A4B" w:rsidRPr="00F97A45" w:rsidRDefault="00F97A45" w:rsidP="00F97A45">
      <w:pPr>
        <w:pStyle w:val="20"/>
      </w:pPr>
      <w:bookmarkStart w:id="633" w:name="_Toc410235036"/>
      <w:bookmarkStart w:id="634" w:name="_Toc410235142"/>
      <w:bookmarkStart w:id="635" w:name="_Toc439322491"/>
      <w:r>
        <w:t xml:space="preserve">10.1 </w:t>
      </w:r>
      <w:r w:rsidR="00FE4A4B" w:rsidRPr="00F97A45">
        <w:t>Инструкция для руководителя ППЭ</w:t>
      </w:r>
      <w:bookmarkEnd w:id="631"/>
      <w:bookmarkEnd w:id="632"/>
      <w:bookmarkEnd w:id="633"/>
      <w:bookmarkEnd w:id="634"/>
      <w:bookmarkEnd w:id="635"/>
    </w:p>
    <w:p w:rsidR="00123683" w:rsidRPr="00F97A45" w:rsidRDefault="00FE4A4B">
      <w:pPr>
        <w:tabs>
          <w:tab w:val="left" w:pos="900"/>
          <w:tab w:val="left" w:pos="1260"/>
        </w:tabs>
        <w:ind w:firstLine="709"/>
        <w:jc w:val="both"/>
        <w:rPr>
          <w:b/>
          <w:sz w:val="26"/>
          <w:szCs w:val="26"/>
        </w:rPr>
      </w:pPr>
      <w:r w:rsidRPr="00F97A45">
        <w:rPr>
          <w:b/>
          <w:sz w:val="26"/>
          <w:szCs w:val="26"/>
        </w:rPr>
        <w:t>Подготовка</w:t>
      </w:r>
      <w:r w:rsidR="00A053A6" w:rsidRPr="00F97A45">
        <w:rPr>
          <w:b/>
          <w:sz w:val="26"/>
          <w:szCs w:val="26"/>
        </w:rPr>
        <w:t xml:space="preserve"> к</w:t>
      </w:r>
      <w:r w:rsidR="00A053A6">
        <w:rPr>
          <w:b/>
          <w:sz w:val="26"/>
          <w:szCs w:val="26"/>
        </w:rPr>
        <w:t> </w:t>
      </w:r>
      <w:r w:rsidR="00A053A6" w:rsidRPr="00F97A45">
        <w:rPr>
          <w:b/>
          <w:sz w:val="26"/>
          <w:szCs w:val="26"/>
        </w:rPr>
        <w:t>п</w:t>
      </w:r>
      <w:r w:rsidRPr="00F97A45">
        <w:rPr>
          <w:b/>
          <w:sz w:val="26"/>
          <w:szCs w:val="26"/>
        </w:rPr>
        <w:t>роведению ОГЭ</w:t>
      </w:r>
    </w:p>
    <w:p w:rsidR="005F14ED" w:rsidRPr="00F97A45" w:rsidRDefault="00FE4A4B">
      <w:pPr>
        <w:tabs>
          <w:tab w:val="left" w:pos="900"/>
          <w:tab w:val="left" w:pos="1260"/>
        </w:tabs>
        <w:ind w:firstLine="709"/>
        <w:jc w:val="both"/>
        <w:rPr>
          <w:sz w:val="26"/>
          <w:szCs w:val="26"/>
        </w:rPr>
      </w:pPr>
      <w:r w:rsidRPr="00F97A45">
        <w:rPr>
          <w:sz w:val="26"/>
          <w:szCs w:val="26"/>
        </w:rPr>
        <w:t>В качестве руководителей ППЭ привлекаются лица, прошедшие соответствующую подготовку.</w:t>
      </w:r>
      <w:r w:rsidR="00A053A6" w:rsidRPr="00F97A45">
        <w:rPr>
          <w:sz w:val="26"/>
          <w:szCs w:val="26"/>
        </w:rPr>
        <w:t xml:space="preserve"> </w:t>
      </w:r>
      <w:proofErr w:type="gramStart"/>
      <w:r w:rsidR="00A053A6" w:rsidRPr="00F97A45">
        <w:rPr>
          <w:sz w:val="26"/>
          <w:szCs w:val="26"/>
        </w:rPr>
        <w:t>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руководителей ППЭ работников образовательных организаций,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roofErr w:type="gramEnd"/>
    </w:p>
    <w:p w:rsidR="005F14ED" w:rsidRDefault="00FE4A4B">
      <w:pPr>
        <w:tabs>
          <w:tab w:val="left" w:pos="900"/>
          <w:tab w:val="left" w:pos="1260"/>
        </w:tabs>
        <w:ind w:firstLine="709"/>
        <w:jc w:val="both"/>
        <w:rPr>
          <w:ins w:id="636" w:author="Репина Светлана Анатольевна" w:date="2016-10-12T16:44:00Z"/>
          <w:sz w:val="26"/>
          <w:szCs w:val="26"/>
        </w:rPr>
      </w:pPr>
      <w:r w:rsidRPr="00F97A45">
        <w:rPr>
          <w:sz w:val="26"/>
          <w:szCs w:val="26"/>
        </w:rPr>
        <w:t>Руководители ППЭ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proofErr w:type="gramStart"/>
      <w:r w:rsidR="00A053A6" w:rsidRPr="00F97A45">
        <w:rPr>
          <w:sz w:val="26"/>
          <w:szCs w:val="26"/>
        </w:rPr>
        <w:t>к</w:t>
      </w:r>
      <w:r w:rsidRPr="00F97A45">
        <w:rPr>
          <w:sz w:val="26"/>
          <w:szCs w:val="26"/>
        </w:rPr>
        <w:t>оторый</w:t>
      </w:r>
      <w:proofErr w:type="gramEnd"/>
      <w:r w:rsidRPr="00F97A45">
        <w:rPr>
          <w:sz w:val="26"/>
          <w:szCs w:val="26"/>
        </w:rPr>
        <w:t xml:space="preserve">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BA16DC" w:rsidRPr="00F97A45" w:rsidRDefault="00BA16DC">
      <w:pPr>
        <w:tabs>
          <w:tab w:val="left" w:pos="900"/>
          <w:tab w:val="left" w:pos="1260"/>
        </w:tabs>
        <w:ind w:firstLine="709"/>
        <w:jc w:val="both"/>
        <w:rPr>
          <w:sz w:val="26"/>
          <w:szCs w:val="26"/>
        </w:rPr>
      </w:pPr>
      <w:proofErr w:type="gramStart"/>
      <w:ins w:id="637" w:author="Репина Светлана Анатольевна" w:date="2016-10-12T16:44:00Z">
        <w:r>
          <w:rPr>
            <w:sz w:val="26"/>
            <w:szCs w:val="26"/>
          </w:rPr>
          <w:t xml:space="preserve">Работник образовательной организации, направляемый для проведения ГИА в качестве руководителя ППЭ, </w:t>
        </w:r>
        <w:r w:rsidRPr="00BA16DC">
          <w:rPr>
            <w:sz w:val="26"/>
            <w:szCs w:val="26"/>
          </w:rPr>
          <w:t>под роспись информир</w:t>
        </w:r>
      </w:ins>
      <w:ins w:id="638" w:author="Репина Светлана Анатольевна" w:date="2016-10-12T16:45:00Z">
        <w:r>
          <w:rPr>
            <w:sz w:val="26"/>
            <w:szCs w:val="26"/>
          </w:rPr>
          <w:t xml:space="preserve">ован </w:t>
        </w:r>
      </w:ins>
      <w:ins w:id="639" w:author="Репина Светлана Анатольевна" w:date="2016-10-12T16:44:00Z">
        <w:r w:rsidRPr="00BA16DC">
          <w:rPr>
            <w:sz w:val="26"/>
            <w:szCs w:val="26"/>
          </w:rPr>
          <w:t xml:space="preserve"> </w:t>
        </w:r>
      </w:ins>
      <w:ins w:id="640" w:author="Репина Светлана Анатольевна" w:date="2016-10-12T16:45:00Z">
        <w:r>
          <w:rPr>
            <w:sz w:val="26"/>
            <w:szCs w:val="26"/>
          </w:rPr>
          <w:t>по месту работы (образовательная организация)</w:t>
        </w:r>
      </w:ins>
      <w:ins w:id="641" w:author="Репина Светлана Анатольевна" w:date="2016-10-12T16:44:00Z">
        <w:r w:rsidRPr="00BA16DC">
          <w:rPr>
            <w:sz w:val="26"/>
            <w:szCs w:val="26"/>
          </w:rPr>
          <w:t xml:space="preserve">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w:t>
        </w:r>
        <w:proofErr w:type="gramEnd"/>
        <w:r w:rsidRPr="00BA16DC">
          <w:rPr>
            <w:sz w:val="26"/>
            <w:szCs w:val="26"/>
          </w:rPr>
          <w:t xml:space="preserve"> и </w:t>
        </w:r>
        <w:proofErr w:type="gramStart"/>
        <w:r w:rsidRPr="00BA16DC">
          <w:rPr>
            <w:sz w:val="26"/>
            <w:szCs w:val="26"/>
          </w:rPr>
          <w:t>нарушивших</w:t>
        </w:r>
        <w:proofErr w:type="gramEnd"/>
        <w:r w:rsidRPr="00BA16DC">
          <w:rPr>
            <w:sz w:val="26"/>
            <w:szCs w:val="26"/>
          </w:rPr>
          <w:t xml:space="preserve"> установленный порядок проведения ГИА</w:t>
        </w:r>
      </w:ins>
      <w:ins w:id="642" w:author="Репина Светлана Анатольевна" w:date="2016-10-12T16:45:00Z">
        <w:r>
          <w:rPr>
            <w:sz w:val="26"/>
            <w:szCs w:val="26"/>
          </w:rPr>
          <w:t>.</w:t>
        </w:r>
      </w:ins>
    </w:p>
    <w:p w:rsidR="00044167" w:rsidRPr="00F97A45" w:rsidRDefault="00FE4A4B">
      <w:pPr>
        <w:tabs>
          <w:tab w:val="left" w:pos="900"/>
          <w:tab w:val="left" w:pos="1260"/>
        </w:tabs>
        <w:ind w:firstLine="709"/>
        <w:jc w:val="both"/>
        <w:rPr>
          <w:b/>
          <w:sz w:val="26"/>
          <w:szCs w:val="26"/>
        </w:rPr>
      </w:pPr>
      <w:r w:rsidRPr="00F97A45">
        <w:rPr>
          <w:b/>
          <w:sz w:val="26"/>
          <w:szCs w:val="26"/>
        </w:rPr>
        <w:t>Руководитель ППЭ должен знать:</w:t>
      </w:r>
    </w:p>
    <w:p w:rsidR="00FE0CBB" w:rsidRPr="00F97A45" w:rsidRDefault="00FE4A4B">
      <w:pPr>
        <w:pStyle w:val="afb"/>
        <w:numPr>
          <w:ilvl w:val="0"/>
          <w:numId w:val="27"/>
        </w:numPr>
        <w:ind w:left="0" w:firstLine="284"/>
        <w:jc w:val="both"/>
        <w:rPr>
          <w:sz w:val="26"/>
          <w:szCs w:val="26"/>
        </w:rPr>
      </w:pPr>
      <w:r w:rsidRPr="00F97A45">
        <w:rPr>
          <w:sz w:val="26"/>
          <w:szCs w:val="26"/>
        </w:rPr>
        <w:t>нормативные правовые документы, регламентирующие порядок проведения ОГЭ;</w:t>
      </w:r>
    </w:p>
    <w:p w:rsidR="00FE0CBB" w:rsidRPr="00F97A45" w:rsidRDefault="00FE4A4B">
      <w:pPr>
        <w:pStyle w:val="afb"/>
        <w:numPr>
          <w:ilvl w:val="0"/>
          <w:numId w:val="27"/>
        </w:numPr>
        <w:ind w:left="0" w:firstLine="284"/>
        <w:jc w:val="both"/>
        <w:rPr>
          <w:sz w:val="26"/>
          <w:szCs w:val="26"/>
        </w:rPr>
      </w:pPr>
      <w:r w:rsidRPr="00F97A45">
        <w:rPr>
          <w:sz w:val="26"/>
          <w:szCs w:val="26"/>
        </w:rPr>
        <w:t>инструкции, определяющие порядок работы руководителя ППЭ.</w:t>
      </w:r>
    </w:p>
    <w:p w:rsidR="00044167" w:rsidRPr="00F97A45" w:rsidRDefault="00FE4A4B">
      <w:pPr>
        <w:ind w:firstLine="709"/>
        <w:jc w:val="both"/>
        <w:rPr>
          <w:b/>
          <w:sz w:val="26"/>
          <w:szCs w:val="26"/>
        </w:rPr>
      </w:pPr>
      <w:r w:rsidRPr="00F97A45">
        <w:rPr>
          <w:b/>
          <w:sz w:val="26"/>
          <w:szCs w:val="26"/>
        </w:rPr>
        <w:t>Руководитель ППЭ совместно</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уководителем организации,</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 xml:space="preserve">азе которой организован ППЭ, обязан: </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готовность ППЭ</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ПЭ</w:t>
      </w:r>
      <w:r w:rsidRPr="00F97A45">
        <w:rPr>
          <w:sz w:val="26"/>
          <w:szCs w:val="26"/>
          <w:vertAlign w:val="superscript"/>
        </w:rPr>
        <w:footnoteReference w:id="5"/>
      </w:r>
      <w:r w:rsidRPr="00F97A45">
        <w:rPr>
          <w:sz w:val="26"/>
          <w:szCs w:val="26"/>
        </w:rPr>
        <w:t>;</w:t>
      </w:r>
    </w:p>
    <w:p w:rsidR="00FE0CBB" w:rsidRPr="00F97A45" w:rsidRDefault="00FE4A4B">
      <w:pPr>
        <w:pStyle w:val="afb"/>
        <w:numPr>
          <w:ilvl w:val="0"/>
          <w:numId w:val="27"/>
        </w:numPr>
        <w:ind w:left="0" w:firstLine="284"/>
        <w:jc w:val="both"/>
        <w:rPr>
          <w:sz w:val="26"/>
          <w:szCs w:val="26"/>
        </w:rPr>
      </w:pPr>
      <w:r w:rsidRPr="00F97A45">
        <w:rPr>
          <w:sz w:val="26"/>
          <w:szCs w:val="26"/>
        </w:rPr>
        <w:t>проверить наличие</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отовность помещений (аудиторий), необходимых для проведения ОГЭ</w:t>
      </w:r>
      <w:r w:rsidRPr="00F97A45">
        <w:rPr>
          <w:sz w:val="26"/>
          <w:szCs w:val="26"/>
          <w:vertAlign w:val="superscript"/>
        </w:rPr>
        <w:footnoteReference w:id="6"/>
      </w:r>
      <w:r w:rsidRPr="00F97A45">
        <w:rPr>
          <w:sz w:val="26"/>
          <w:szCs w:val="26"/>
        </w:rPr>
        <w:t>;</w:t>
      </w:r>
    </w:p>
    <w:p w:rsidR="00FE0CBB" w:rsidRPr="00F97A45" w:rsidRDefault="00FE4A4B">
      <w:pPr>
        <w:pStyle w:val="afb"/>
        <w:numPr>
          <w:ilvl w:val="0"/>
          <w:numId w:val="27"/>
        </w:numPr>
        <w:ind w:left="0" w:firstLine="284"/>
        <w:jc w:val="both"/>
        <w:rPr>
          <w:sz w:val="26"/>
          <w:szCs w:val="26"/>
        </w:rPr>
      </w:pPr>
      <w:r w:rsidRPr="00F97A45">
        <w:rPr>
          <w:sz w:val="26"/>
          <w:szCs w:val="26"/>
        </w:rPr>
        <w:t>проверить готовность рабочих мест для организаторов вне аудитории, обеспечивающих вход участников ОГЭ;</w:t>
      </w:r>
    </w:p>
    <w:p w:rsidR="00FE0CBB" w:rsidRPr="00F97A45" w:rsidRDefault="00FE4A4B">
      <w:pPr>
        <w:pStyle w:val="afb"/>
        <w:numPr>
          <w:ilvl w:val="0"/>
          <w:numId w:val="27"/>
        </w:numPr>
        <w:ind w:left="0" w:firstLine="284"/>
        <w:jc w:val="both"/>
        <w:rPr>
          <w:sz w:val="26"/>
          <w:szCs w:val="26"/>
        </w:rPr>
      </w:pPr>
      <w:r w:rsidRPr="00F97A45">
        <w:rPr>
          <w:sz w:val="26"/>
          <w:szCs w:val="26"/>
        </w:rPr>
        <w:t>проверить готовность рабочих мест для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аудитории для проведения ОГЭ заметным обозначением</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 xml:space="preserve">омеров; </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помещения ППЭ заметным обозначением</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 (в случае принятия ОИВ соответствующего решения);</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каждое рабочее место участника ОГЭ</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заметным обозначением его номера;</w:t>
      </w:r>
    </w:p>
    <w:p w:rsidR="00FE0CBB" w:rsidRPr="00F97A45" w:rsidRDefault="00FE4A4B">
      <w:pPr>
        <w:pStyle w:val="afb"/>
        <w:numPr>
          <w:ilvl w:val="0"/>
          <w:numId w:val="27"/>
        </w:numPr>
        <w:ind w:left="0" w:firstLine="284"/>
        <w:jc w:val="both"/>
        <w:rPr>
          <w:sz w:val="26"/>
          <w:szCs w:val="26"/>
        </w:rPr>
      </w:pPr>
      <w:r w:rsidRPr="00F97A45">
        <w:rPr>
          <w:sz w:val="26"/>
          <w:szCs w:val="26"/>
        </w:rPr>
        <w:t xml:space="preserve">обеспечить каждую аудиторию </w:t>
      </w:r>
      <w:r w:rsidR="00454907" w:rsidRPr="00F97A45">
        <w:rPr>
          <w:sz w:val="26"/>
          <w:szCs w:val="26"/>
        </w:rPr>
        <w:t xml:space="preserve">функционирующими </w:t>
      </w:r>
      <w:r w:rsidRPr="00F97A45">
        <w:rPr>
          <w:sz w:val="26"/>
          <w:szCs w:val="26"/>
        </w:rPr>
        <w:t>часами, находящимися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оле зрения участников ОГЭ;</w:t>
      </w:r>
    </w:p>
    <w:p w:rsidR="00FE0CBB" w:rsidRPr="00F97A45" w:rsidRDefault="00FE4A4B">
      <w:pPr>
        <w:pStyle w:val="afb"/>
        <w:numPr>
          <w:ilvl w:val="0"/>
          <w:numId w:val="27"/>
        </w:numPr>
        <w:ind w:left="0" w:firstLine="284"/>
        <w:jc w:val="both"/>
        <w:rPr>
          <w:sz w:val="26"/>
          <w:szCs w:val="26"/>
        </w:rPr>
      </w:pPr>
      <w:r w:rsidRPr="00F97A45">
        <w:rPr>
          <w:sz w:val="26"/>
          <w:szCs w:val="26"/>
        </w:rPr>
        <w:lastRenderedPageBreak/>
        <w:t>убрать (закрыть)</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стенды, плакаты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материалы</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правочно-познавательной информацией</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оответствующим </w:t>
      </w:r>
      <w:r w:rsidR="00454907" w:rsidRPr="00F97A45">
        <w:rPr>
          <w:sz w:val="26"/>
          <w:szCs w:val="26"/>
        </w:rPr>
        <w:t xml:space="preserve">учебным </w:t>
      </w:r>
      <w:r w:rsidRPr="00F97A45">
        <w:rPr>
          <w:sz w:val="26"/>
          <w:szCs w:val="26"/>
        </w:rPr>
        <w:t>предметам;</w:t>
      </w:r>
    </w:p>
    <w:p w:rsidR="00E20989" w:rsidRPr="00F97A45" w:rsidRDefault="00E20989">
      <w:pPr>
        <w:pStyle w:val="afb"/>
        <w:numPr>
          <w:ilvl w:val="0"/>
          <w:numId w:val="27"/>
        </w:numPr>
        <w:ind w:left="0" w:firstLine="284"/>
        <w:jc w:val="both"/>
        <w:rPr>
          <w:sz w:val="26"/>
          <w:szCs w:val="26"/>
        </w:rPr>
      </w:pPr>
      <w:r w:rsidRPr="00F97A45">
        <w:rPr>
          <w:sz w:val="26"/>
          <w:szCs w:val="26"/>
        </w:rPr>
        <w:t>помещения,</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спользующиеся для проведения экзамена,</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 должны быть заперты</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печатаны.</w:t>
      </w:r>
    </w:p>
    <w:p w:rsidR="00FE0CBB" w:rsidRPr="00F97A45" w:rsidRDefault="00FE4A4B">
      <w:pPr>
        <w:pStyle w:val="afb"/>
        <w:numPr>
          <w:ilvl w:val="0"/>
          <w:numId w:val="27"/>
        </w:numPr>
        <w:ind w:left="0" w:firstLine="284"/>
        <w:jc w:val="both"/>
        <w:rPr>
          <w:sz w:val="26"/>
          <w:szCs w:val="26"/>
        </w:rPr>
      </w:pPr>
      <w:r w:rsidRPr="00F97A45">
        <w:rPr>
          <w:sz w:val="26"/>
          <w:szCs w:val="26"/>
        </w:rPr>
        <w:t>предусмотреть отдельное помещение для хранения личных вещей участников ОГЭ, изолированное</w:t>
      </w:r>
      <w:r w:rsidR="00A053A6" w:rsidRPr="00F97A45">
        <w:rPr>
          <w:sz w:val="26"/>
          <w:szCs w:val="26"/>
        </w:rPr>
        <w:t xml:space="preserve"> от</w:t>
      </w:r>
      <w:r w:rsidR="00A053A6">
        <w:rPr>
          <w:sz w:val="26"/>
          <w:szCs w:val="26"/>
        </w:rPr>
        <w:t> </w:t>
      </w:r>
      <w:r w:rsidR="00A053A6" w:rsidRPr="00F97A45">
        <w:rPr>
          <w:sz w:val="26"/>
          <w:szCs w:val="26"/>
        </w:rPr>
        <w:t>а</w:t>
      </w:r>
      <w:r w:rsidRPr="00F97A45">
        <w:rPr>
          <w:sz w:val="26"/>
          <w:szCs w:val="26"/>
        </w:rPr>
        <w:t>удиторий для проведения экзамена;</w:t>
      </w:r>
    </w:p>
    <w:p w:rsidR="00FE0CBB" w:rsidRPr="00F97A45" w:rsidRDefault="00BA3EB8">
      <w:pPr>
        <w:pStyle w:val="afb"/>
        <w:numPr>
          <w:ilvl w:val="0"/>
          <w:numId w:val="27"/>
        </w:numPr>
        <w:ind w:left="0" w:firstLine="284"/>
        <w:jc w:val="both"/>
        <w:rPr>
          <w:sz w:val="26"/>
          <w:szCs w:val="26"/>
        </w:rPr>
      </w:pPr>
      <w:r w:rsidRPr="00F97A45">
        <w:rPr>
          <w:sz w:val="26"/>
          <w:szCs w:val="26"/>
        </w:rPr>
        <w:t>предусмотреть аудитории</w:t>
      </w:r>
      <w:r w:rsidR="00A053A6" w:rsidRPr="00F97A45">
        <w:rPr>
          <w:sz w:val="26"/>
          <w:szCs w:val="26"/>
        </w:rPr>
        <w:t xml:space="preserve"> до</w:t>
      </w:r>
      <w:r w:rsidR="00A053A6">
        <w:rPr>
          <w:sz w:val="26"/>
          <w:szCs w:val="26"/>
        </w:rPr>
        <w:t> </w:t>
      </w:r>
      <w:r w:rsidR="00A053A6" w:rsidRPr="00F97A45">
        <w:rPr>
          <w:sz w:val="26"/>
          <w:szCs w:val="26"/>
        </w:rPr>
        <w:t>в</w:t>
      </w:r>
      <w:r w:rsidRPr="00F97A45">
        <w:rPr>
          <w:sz w:val="26"/>
          <w:szCs w:val="26"/>
        </w:rPr>
        <w:t>хода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для лиц, сопровождающих участников ОГЭ, представителей СМИ,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 для общественных наблюдателей</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ругих лиц, имеющих право присутствовать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 xml:space="preserve">ень проведения ОГЭ; </w:t>
      </w:r>
    </w:p>
    <w:p w:rsidR="00FE0CBB" w:rsidRPr="00F97A45" w:rsidRDefault="00FE4A4B">
      <w:pPr>
        <w:pStyle w:val="afb"/>
        <w:numPr>
          <w:ilvl w:val="0"/>
          <w:numId w:val="27"/>
        </w:numPr>
        <w:ind w:left="0" w:firstLine="284"/>
        <w:jc w:val="both"/>
        <w:rPr>
          <w:sz w:val="26"/>
          <w:szCs w:val="26"/>
        </w:rPr>
      </w:pPr>
      <w:r w:rsidRPr="00F97A45">
        <w:rPr>
          <w:sz w:val="26"/>
          <w:szCs w:val="26"/>
        </w:rPr>
        <w:t xml:space="preserve"> проверить готовность аудиторий</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еобходимого оборудования для участников ОГЭ</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(в случае распределения такой категории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FE0CBB" w:rsidRPr="00F97A45" w:rsidRDefault="00BD01E3">
      <w:pPr>
        <w:pStyle w:val="afb"/>
        <w:numPr>
          <w:ilvl w:val="0"/>
          <w:numId w:val="27"/>
        </w:numPr>
        <w:ind w:left="0" w:firstLine="284"/>
        <w:jc w:val="both"/>
        <w:rPr>
          <w:sz w:val="26"/>
          <w:szCs w:val="26"/>
        </w:rPr>
      </w:pPr>
      <w:r w:rsidRPr="00F97A45">
        <w:rPr>
          <w:sz w:val="26"/>
          <w:szCs w:val="26"/>
        </w:rPr>
        <w:t>проверить работоспособность средств цифровой аудиозаписи</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лучае проведения ОГЭ</w:t>
      </w:r>
      <w:r w:rsidR="00A053A6" w:rsidRPr="00F97A45">
        <w:rPr>
          <w:sz w:val="26"/>
          <w:szCs w:val="26"/>
        </w:rPr>
        <w:t xml:space="preserve"> по</w:t>
      </w:r>
      <w:r w:rsidR="00A053A6">
        <w:rPr>
          <w:sz w:val="26"/>
          <w:szCs w:val="26"/>
        </w:rPr>
        <w:t> </w:t>
      </w:r>
      <w:r w:rsidR="00A053A6" w:rsidRPr="00F97A45">
        <w:rPr>
          <w:sz w:val="26"/>
          <w:szCs w:val="26"/>
        </w:rPr>
        <w:t>и</w:t>
      </w:r>
      <w:r w:rsidR="00FE4A4B" w:rsidRPr="00F97A45">
        <w:rPr>
          <w:sz w:val="26"/>
          <w:szCs w:val="26"/>
        </w:rPr>
        <w:t>ностранным языкам</w:t>
      </w:r>
      <w:r w:rsidR="00A053A6" w:rsidRPr="00F97A45">
        <w:rPr>
          <w:sz w:val="26"/>
          <w:szCs w:val="26"/>
        </w:rPr>
        <w:t xml:space="preserve"> с</w:t>
      </w:r>
      <w:r w:rsidR="00A053A6">
        <w:rPr>
          <w:sz w:val="26"/>
          <w:szCs w:val="26"/>
        </w:rPr>
        <w:t> </w:t>
      </w:r>
      <w:r w:rsidR="00A053A6" w:rsidRPr="00F97A45">
        <w:rPr>
          <w:sz w:val="26"/>
          <w:szCs w:val="26"/>
        </w:rPr>
        <w:t>в</w:t>
      </w:r>
      <w:r w:rsidR="00FE4A4B" w:rsidRPr="00F97A45">
        <w:rPr>
          <w:sz w:val="26"/>
          <w:szCs w:val="26"/>
        </w:rPr>
        <w:t xml:space="preserve">ключенным разделом «Говорение», устные </w:t>
      </w:r>
      <w:proofErr w:type="gramStart"/>
      <w:r w:rsidR="00FE4A4B" w:rsidRPr="00F97A45">
        <w:rPr>
          <w:sz w:val="26"/>
          <w:szCs w:val="26"/>
        </w:rPr>
        <w:t>ответы</w:t>
      </w:r>
      <w:proofErr w:type="gramEnd"/>
      <w:r w:rsidR="00A053A6" w:rsidRPr="00F97A45">
        <w:rPr>
          <w:sz w:val="26"/>
          <w:szCs w:val="26"/>
        </w:rPr>
        <w:t xml:space="preserve"> на</w:t>
      </w:r>
      <w:r w:rsidR="00A053A6">
        <w:rPr>
          <w:sz w:val="26"/>
          <w:szCs w:val="26"/>
        </w:rPr>
        <w:t> </w:t>
      </w:r>
      <w:r w:rsidR="00A053A6" w:rsidRPr="00F97A45">
        <w:rPr>
          <w:sz w:val="26"/>
          <w:szCs w:val="26"/>
        </w:rPr>
        <w:t>з</w:t>
      </w:r>
      <w:r w:rsidR="00FE4A4B" w:rsidRPr="00F97A45">
        <w:rPr>
          <w:sz w:val="26"/>
          <w:szCs w:val="26"/>
        </w:rPr>
        <w:t>адания которого записываются</w:t>
      </w:r>
      <w:r w:rsidR="00A053A6" w:rsidRPr="00F97A45">
        <w:rPr>
          <w:sz w:val="26"/>
          <w:szCs w:val="26"/>
        </w:rPr>
        <w:t xml:space="preserve"> на</w:t>
      </w:r>
      <w:r w:rsidR="00A053A6">
        <w:rPr>
          <w:sz w:val="26"/>
          <w:szCs w:val="26"/>
        </w:rPr>
        <w:t> </w:t>
      </w:r>
      <w:r w:rsidR="00A053A6" w:rsidRPr="00F97A45">
        <w:rPr>
          <w:sz w:val="26"/>
          <w:szCs w:val="26"/>
        </w:rPr>
        <w:t>а</w:t>
      </w:r>
      <w:r w:rsidR="00FE4A4B" w:rsidRPr="00F97A45">
        <w:rPr>
          <w:sz w:val="26"/>
          <w:szCs w:val="26"/>
        </w:rPr>
        <w:t>удионосители</w:t>
      </w:r>
      <w:r w:rsidRPr="00F97A45">
        <w:rPr>
          <w:sz w:val="26"/>
          <w:szCs w:val="26"/>
        </w:rPr>
        <w:t>;</w:t>
      </w:r>
    </w:p>
    <w:p w:rsidR="00FE0CBB" w:rsidRPr="00F97A45" w:rsidRDefault="00FE4A4B">
      <w:pPr>
        <w:pStyle w:val="afb"/>
        <w:numPr>
          <w:ilvl w:val="0"/>
          <w:numId w:val="27"/>
        </w:numPr>
        <w:ind w:left="0" w:firstLine="284"/>
        <w:jc w:val="both"/>
        <w:rPr>
          <w:sz w:val="26"/>
          <w:szCs w:val="26"/>
        </w:rPr>
      </w:pPr>
      <w:r w:rsidRPr="00F97A45">
        <w:rPr>
          <w:sz w:val="26"/>
          <w:szCs w:val="26"/>
        </w:rPr>
        <w:t>подготовить ножницы для вскрытия доставочных пакетов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М для каждой аудитории;</w:t>
      </w:r>
    </w:p>
    <w:p w:rsidR="00FE0CBB" w:rsidRPr="00F97A45" w:rsidRDefault="00FE4A4B">
      <w:pPr>
        <w:pStyle w:val="afb"/>
        <w:numPr>
          <w:ilvl w:val="0"/>
          <w:numId w:val="27"/>
        </w:numPr>
        <w:ind w:left="0" w:firstLine="284"/>
        <w:jc w:val="both"/>
        <w:rPr>
          <w:sz w:val="26"/>
          <w:szCs w:val="26"/>
        </w:rPr>
      </w:pPr>
      <w:r w:rsidRPr="00F97A45">
        <w:rPr>
          <w:sz w:val="26"/>
          <w:szCs w:val="26"/>
        </w:rPr>
        <w:t>подготовить черновик</w:t>
      </w:r>
      <w:r w:rsidR="008A4234" w:rsidRPr="00F97A45">
        <w:rPr>
          <w:sz w:val="26"/>
          <w:szCs w:val="26"/>
        </w:rPr>
        <w:t>и</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асчета</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ва листа</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аждого участника ОГЭ,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дополнительные черновики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(раздел «Говорение»);</w:t>
      </w:r>
    </w:p>
    <w:p w:rsidR="00FE0CBB" w:rsidRDefault="00FE4A4B">
      <w:pPr>
        <w:pStyle w:val="afb"/>
        <w:numPr>
          <w:ilvl w:val="0"/>
          <w:numId w:val="27"/>
        </w:numPr>
        <w:ind w:left="0" w:firstLine="284"/>
        <w:jc w:val="both"/>
        <w:rPr>
          <w:ins w:id="643" w:author="Репина Светлана Анатольевна" w:date="2016-10-24T15:18:00Z"/>
          <w:sz w:val="26"/>
          <w:szCs w:val="26"/>
        </w:rPr>
      </w:pPr>
      <w:r w:rsidRPr="00F97A45">
        <w:rPr>
          <w:sz w:val="26"/>
          <w:szCs w:val="26"/>
        </w:rPr>
        <w:t>обеспечить размещение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и</w:t>
      </w:r>
      <w:r w:rsidR="00A053A6">
        <w:rPr>
          <w:sz w:val="26"/>
          <w:szCs w:val="26"/>
        </w:rPr>
        <w:t> </w:t>
      </w:r>
      <w:r w:rsidR="00A053A6" w:rsidRPr="00F97A45">
        <w:rPr>
          <w:sz w:val="26"/>
          <w:szCs w:val="26"/>
        </w:rPr>
        <w:t>ф</w:t>
      </w:r>
      <w:r w:rsidRPr="00F97A45">
        <w:rPr>
          <w:sz w:val="26"/>
          <w:szCs w:val="26"/>
        </w:rPr>
        <w:t>ункционирование</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 xml:space="preserve">ень экзамена пункта медицинской помощи; </w:t>
      </w:r>
    </w:p>
    <w:p w:rsidR="00D9379E" w:rsidRPr="00FD71F6" w:rsidRDefault="00D9379E" w:rsidP="00D9379E">
      <w:pPr>
        <w:pStyle w:val="afb"/>
        <w:numPr>
          <w:ilvl w:val="0"/>
          <w:numId w:val="27"/>
        </w:numPr>
        <w:jc w:val="both"/>
        <w:rPr>
          <w:sz w:val="26"/>
          <w:szCs w:val="26"/>
        </w:rPr>
      </w:pPr>
      <w:ins w:id="644" w:author="Репина Светлана Анатольевна" w:date="2016-10-24T15:18:00Z">
        <w:r w:rsidRPr="00FD71F6">
          <w:rPr>
            <w:sz w:val="26"/>
            <w:szCs w:val="26"/>
          </w:rPr>
          <w:t xml:space="preserve">журнала учета участников ОГЭ, обратившихся к медицинскому работнику (см. приложение </w:t>
        </w:r>
      </w:ins>
      <w:ins w:id="645" w:author="Репина Светлана Анатольевна" w:date="2016-11-01T14:45:00Z">
        <w:r w:rsidR="00D556BA">
          <w:rPr>
            <w:sz w:val="26"/>
            <w:szCs w:val="26"/>
          </w:rPr>
          <w:t>5</w:t>
        </w:r>
      </w:ins>
      <w:ins w:id="646" w:author="Репина Светлана Анатольевна" w:date="2016-10-24T15:18:00Z">
        <w:r w:rsidRPr="00FD71F6">
          <w:rPr>
            <w:sz w:val="26"/>
            <w:szCs w:val="26"/>
          </w:rPr>
          <w:t>);</w:t>
        </w:r>
      </w:ins>
    </w:p>
    <w:p w:rsidR="00FE0CBB" w:rsidRPr="00F97A45" w:rsidRDefault="00FE4A4B">
      <w:pPr>
        <w:pStyle w:val="afb"/>
        <w:numPr>
          <w:ilvl w:val="0"/>
          <w:numId w:val="27"/>
        </w:numPr>
        <w:ind w:left="0" w:firstLine="284"/>
        <w:jc w:val="both"/>
        <w:rPr>
          <w:sz w:val="26"/>
          <w:szCs w:val="26"/>
        </w:rPr>
      </w:pPr>
      <w:r w:rsidRPr="00F97A45">
        <w:rPr>
          <w:sz w:val="26"/>
          <w:szCs w:val="26"/>
        </w:rPr>
        <w:t>в случае проведения автоматизированного распределения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экзамена организовать автоматизированное распределение участников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ознакомление организаторов</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нструктивными материалами под роспись</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едомости произвольной формы;</w:t>
      </w:r>
    </w:p>
    <w:p w:rsidR="00FE0CBB" w:rsidRPr="00F97A45" w:rsidRDefault="00FE4A4B">
      <w:pPr>
        <w:pStyle w:val="afb"/>
        <w:numPr>
          <w:ilvl w:val="0"/>
          <w:numId w:val="27"/>
        </w:numPr>
        <w:ind w:left="0" w:firstLine="284"/>
        <w:jc w:val="both"/>
        <w:rPr>
          <w:sz w:val="26"/>
          <w:szCs w:val="26"/>
        </w:rPr>
      </w:pPr>
      <w:r w:rsidRPr="00F97A45">
        <w:rPr>
          <w:sz w:val="26"/>
          <w:szCs w:val="26"/>
        </w:rPr>
        <w:t>за день</w:t>
      </w:r>
      <w:r w:rsidR="00A053A6" w:rsidRPr="00F97A45">
        <w:rPr>
          <w:sz w:val="26"/>
          <w:szCs w:val="26"/>
        </w:rPr>
        <w:t xml:space="preserve"> до</w:t>
      </w:r>
      <w:r w:rsidR="00A053A6">
        <w:rPr>
          <w:sz w:val="26"/>
          <w:szCs w:val="26"/>
        </w:rPr>
        <w:t> </w:t>
      </w:r>
      <w:r w:rsidR="00A053A6" w:rsidRPr="00F97A45">
        <w:rPr>
          <w:sz w:val="26"/>
          <w:szCs w:val="26"/>
        </w:rPr>
        <w:t>э</w:t>
      </w:r>
      <w:r w:rsidRPr="00F97A45">
        <w:rPr>
          <w:sz w:val="26"/>
          <w:szCs w:val="26"/>
        </w:rPr>
        <w:t>кзамена проверить пожарные выходы, средства первичного пожаротушения, иметь комплект ключей</w:t>
      </w:r>
      <w:r w:rsidR="00A053A6" w:rsidRPr="00F97A45">
        <w:rPr>
          <w:sz w:val="26"/>
          <w:szCs w:val="26"/>
        </w:rPr>
        <w:t xml:space="preserve"> от</w:t>
      </w:r>
      <w:r w:rsidR="00A053A6">
        <w:rPr>
          <w:sz w:val="26"/>
          <w:szCs w:val="26"/>
        </w:rPr>
        <w:t> </w:t>
      </w:r>
      <w:r w:rsidR="00A053A6" w:rsidRPr="00F97A45">
        <w:rPr>
          <w:sz w:val="26"/>
          <w:szCs w:val="26"/>
        </w:rPr>
        <w:t>в</w:t>
      </w:r>
      <w:r w:rsidRPr="00F97A45">
        <w:rPr>
          <w:sz w:val="26"/>
          <w:szCs w:val="26"/>
        </w:rPr>
        <w:t xml:space="preserve">сех рабочих аудиторий. </w:t>
      </w:r>
    </w:p>
    <w:p w:rsidR="00044167" w:rsidRPr="00F97A45" w:rsidRDefault="00BD01E3" w:rsidP="00BD01E3">
      <w:pPr>
        <w:tabs>
          <w:tab w:val="left" w:pos="993"/>
        </w:tabs>
        <w:contextualSpacing/>
        <w:jc w:val="both"/>
        <w:rPr>
          <w:sz w:val="26"/>
          <w:szCs w:val="26"/>
        </w:rPr>
      </w:pPr>
      <w:r w:rsidRPr="00F97A45">
        <w:rPr>
          <w:sz w:val="26"/>
          <w:szCs w:val="26"/>
        </w:rPr>
        <w:tab/>
      </w:r>
      <w:r w:rsidR="00FE4A4B" w:rsidRPr="00F97A45">
        <w:rPr>
          <w:sz w:val="26"/>
          <w:szCs w:val="26"/>
        </w:rPr>
        <w:t>Ознакомить под роспись всех работников ППЭ</w:t>
      </w:r>
      <w:r w:rsidR="00A053A6" w:rsidRPr="00F97A45">
        <w:rPr>
          <w:sz w:val="26"/>
          <w:szCs w:val="26"/>
        </w:rPr>
        <w:t xml:space="preserve"> со</w:t>
      </w:r>
      <w:r w:rsidR="00A053A6">
        <w:rPr>
          <w:sz w:val="26"/>
          <w:szCs w:val="26"/>
        </w:rPr>
        <w:t> </w:t>
      </w:r>
      <w:r w:rsidR="00A053A6" w:rsidRPr="00F97A45">
        <w:rPr>
          <w:sz w:val="26"/>
          <w:szCs w:val="26"/>
        </w:rPr>
        <w:t>с</w:t>
      </w:r>
      <w:r w:rsidR="00FE4A4B" w:rsidRPr="00F97A45">
        <w:rPr>
          <w:sz w:val="26"/>
          <w:szCs w:val="26"/>
        </w:rPr>
        <w:t>ледующими материалами:</w:t>
      </w:r>
    </w:p>
    <w:p w:rsidR="00FE0CBB" w:rsidRPr="00F97A45" w:rsidRDefault="00FE4A4B" w:rsidP="008A4234">
      <w:pPr>
        <w:pStyle w:val="afb"/>
        <w:numPr>
          <w:ilvl w:val="0"/>
          <w:numId w:val="27"/>
        </w:numPr>
        <w:ind w:left="0" w:firstLine="284"/>
        <w:jc w:val="both"/>
        <w:rPr>
          <w:sz w:val="26"/>
          <w:szCs w:val="26"/>
        </w:rPr>
      </w:pPr>
      <w:r w:rsidRPr="00F97A45">
        <w:rPr>
          <w:sz w:val="26"/>
          <w:szCs w:val="26"/>
        </w:rPr>
        <w:t>нормативными правовыми документами, регламентирующими проведение ОГЭ;</w:t>
      </w:r>
    </w:p>
    <w:p w:rsidR="00FE0CBB" w:rsidRPr="00F97A45" w:rsidRDefault="00FE4A4B" w:rsidP="008A4234">
      <w:pPr>
        <w:pStyle w:val="afb"/>
        <w:numPr>
          <w:ilvl w:val="0"/>
          <w:numId w:val="27"/>
        </w:numPr>
        <w:ind w:left="0" w:firstLine="284"/>
        <w:jc w:val="both"/>
        <w:rPr>
          <w:sz w:val="26"/>
          <w:szCs w:val="26"/>
        </w:rPr>
      </w:pPr>
      <w:r w:rsidRPr="00F97A45">
        <w:rPr>
          <w:sz w:val="26"/>
          <w:szCs w:val="26"/>
        </w:rPr>
        <w:t>инструкциями, определяющими порядок работы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rsidP="008A4234">
      <w:pPr>
        <w:pStyle w:val="afb"/>
        <w:numPr>
          <w:ilvl w:val="0"/>
          <w:numId w:val="27"/>
        </w:numPr>
        <w:ind w:left="0" w:firstLine="284"/>
        <w:jc w:val="both"/>
        <w:rPr>
          <w:sz w:val="26"/>
          <w:szCs w:val="26"/>
        </w:rPr>
      </w:pPr>
      <w:r w:rsidRPr="00F97A45">
        <w:rPr>
          <w:sz w:val="26"/>
          <w:szCs w:val="26"/>
        </w:rPr>
        <w:t>правилами заполнения бланков ответов участниками ОГЭ;</w:t>
      </w:r>
    </w:p>
    <w:p w:rsidR="00FE0CBB" w:rsidRPr="00F97A45" w:rsidRDefault="00FE4A4B" w:rsidP="008A4234">
      <w:pPr>
        <w:pStyle w:val="afb"/>
        <w:numPr>
          <w:ilvl w:val="0"/>
          <w:numId w:val="27"/>
        </w:numPr>
        <w:ind w:left="0" w:firstLine="284"/>
        <w:jc w:val="both"/>
        <w:rPr>
          <w:sz w:val="26"/>
          <w:szCs w:val="26"/>
        </w:rPr>
      </w:pPr>
      <w:r w:rsidRPr="00F97A45">
        <w:rPr>
          <w:sz w:val="26"/>
          <w:szCs w:val="26"/>
        </w:rPr>
        <w:t>порядком оформления форм, ведомостей, протоколов актов</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лужебных документов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p>
    <w:p w:rsidR="00044167" w:rsidRPr="00F97A45" w:rsidRDefault="00FE4A4B" w:rsidP="008A4234">
      <w:pPr>
        <w:tabs>
          <w:tab w:val="left" w:pos="993"/>
        </w:tabs>
        <w:ind w:firstLine="851"/>
        <w:contextualSpacing/>
        <w:jc w:val="both"/>
        <w:rPr>
          <w:sz w:val="26"/>
          <w:szCs w:val="26"/>
          <w:lang w:eastAsia="en-US"/>
        </w:rPr>
      </w:pPr>
      <w:r w:rsidRPr="00F97A45">
        <w:rPr>
          <w:sz w:val="26"/>
          <w:szCs w:val="26"/>
          <w:lang w:eastAsia="en-US"/>
        </w:rPr>
        <w:t>Подготовить</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н</w:t>
      </w:r>
      <w:r w:rsidRPr="00F97A45">
        <w:rPr>
          <w:sz w:val="26"/>
          <w:szCs w:val="26"/>
          <w:lang w:eastAsia="en-US"/>
        </w:rPr>
        <w:t>еобходимом количестве:</w:t>
      </w:r>
    </w:p>
    <w:p w:rsidR="00FE0CBB" w:rsidRPr="00F97A45" w:rsidRDefault="00FE4A4B" w:rsidP="008A4234">
      <w:pPr>
        <w:pStyle w:val="afb"/>
        <w:numPr>
          <w:ilvl w:val="0"/>
          <w:numId w:val="27"/>
        </w:numPr>
        <w:ind w:left="0" w:firstLine="284"/>
        <w:jc w:val="both"/>
        <w:rPr>
          <w:sz w:val="26"/>
          <w:szCs w:val="26"/>
        </w:rPr>
      </w:pPr>
      <w:r w:rsidRPr="00F97A45">
        <w:rPr>
          <w:sz w:val="26"/>
          <w:szCs w:val="26"/>
        </w:rPr>
        <w:t>инструкцию, зачитываемую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перед началом экзамена для участников ОГЭ;</w:t>
      </w:r>
    </w:p>
    <w:p w:rsidR="00FE0CBB" w:rsidRPr="00F97A45" w:rsidRDefault="00FE4A4B" w:rsidP="008A4234">
      <w:pPr>
        <w:pStyle w:val="afb"/>
        <w:numPr>
          <w:ilvl w:val="0"/>
          <w:numId w:val="27"/>
        </w:numPr>
        <w:ind w:left="0" w:firstLine="284"/>
        <w:jc w:val="both"/>
        <w:rPr>
          <w:sz w:val="26"/>
          <w:szCs w:val="26"/>
        </w:rPr>
      </w:pPr>
      <w:r w:rsidRPr="00F97A45">
        <w:rPr>
          <w:sz w:val="26"/>
          <w:szCs w:val="26"/>
        </w:rPr>
        <w:t>информацию</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роках ознакомления участников ОГЭ</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езультатами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роках подачи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ассмотрения апелляций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p>
    <w:p w:rsidR="008A4234" w:rsidRPr="00F97A45" w:rsidRDefault="008A4234">
      <w:pPr>
        <w:tabs>
          <w:tab w:val="left" w:pos="1440"/>
        </w:tabs>
        <w:ind w:firstLine="720"/>
        <w:jc w:val="both"/>
        <w:rPr>
          <w:b/>
          <w:sz w:val="26"/>
          <w:szCs w:val="26"/>
          <w:lang w:eastAsia="en-US"/>
        </w:rPr>
      </w:pPr>
    </w:p>
    <w:p w:rsidR="0076235D" w:rsidRPr="00F97A45" w:rsidRDefault="00FE4A4B">
      <w:pPr>
        <w:tabs>
          <w:tab w:val="left" w:pos="1440"/>
        </w:tabs>
        <w:ind w:firstLine="720"/>
        <w:jc w:val="both"/>
        <w:rPr>
          <w:b/>
          <w:sz w:val="26"/>
          <w:szCs w:val="26"/>
          <w:lang w:eastAsia="en-US"/>
        </w:rPr>
      </w:pPr>
      <w:r w:rsidRPr="00F97A45">
        <w:rPr>
          <w:b/>
          <w:sz w:val="26"/>
          <w:szCs w:val="26"/>
          <w:lang w:eastAsia="en-US"/>
        </w:rPr>
        <w:t>Проведение ОГЭ</w:t>
      </w:r>
      <w:r w:rsidR="00A053A6" w:rsidRPr="00F97A45">
        <w:rPr>
          <w:b/>
          <w:sz w:val="26"/>
          <w:szCs w:val="26"/>
          <w:lang w:eastAsia="en-US"/>
        </w:rPr>
        <w:t xml:space="preserve"> в</w:t>
      </w:r>
      <w:r w:rsidR="00A053A6">
        <w:rPr>
          <w:b/>
          <w:sz w:val="26"/>
          <w:szCs w:val="26"/>
          <w:lang w:eastAsia="en-US"/>
        </w:rPr>
        <w:t> </w:t>
      </w:r>
      <w:r w:rsidR="00A053A6" w:rsidRPr="00F97A45">
        <w:rPr>
          <w:b/>
          <w:sz w:val="26"/>
          <w:szCs w:val="26"/>
          <w:lang w:eastAsia="en-US"/>
        </w:rPr>
        <w:t>П</w:t>
      </w:r>
      <w:r w:rsidRPr="00F97A45">
        <w:rPr>
          <w:b/>
          <w:sz w:val="26"/>
          <w:szCs w:val="26"/>
          <w:lang w:eastAsia="en-US"/>
        </w:rPr>
        <w:t xml:space="preserve">ПЭ: </w:t>
      </w:r>
    </w:p>
    <w:p w:rsidR="00FE0CBB" w:rsidRPr="00F97A45" w:rsidRDefault="00FE4A4B">
      <w:pPr>
        <w:pStyle w:val="afb"/>
        <w:numPr>
          <w:ilvl w:val="0"/>
          <w:numId w:val="27"/>
        </w:numPr>
        <w:ind w:left="0" w:firstLine="284"/>
        <w:jc w:val="both"/>
        <w:rPr>
          <w:sz w:val="26"/>
          <w:szCs w:val="26"/>
        </w:rPr>
      </w:pPr>
      <w:r w:rsidRPr="00F97A45">
        <w:rPr>
          <w:sz w:val="26"/>
          <w:szCs w:val="26"/>
        </w:rPr>
        <w:t>приступить</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воим обязанностям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8A4234" w:rsidRPr="00F97A45">
        <w:rPr>
          <w:sz w:val="26"/>
          <w:szCs w:val="26"/>
        </w:rPr>
        <w:t>.</w:t>
      </w:r>
      <w:r w:rsidRPr="00F97A45">
        <w:rPr>
          <w:sz w:val="26"/>
          <w:szCs w:val="26"/>
        </w:rPr>
        <w:t>00 дня проведения экзамена.</w:t>
      </w:r>
    </w:p>
    <w:p w:rsidR="00FE0CBB" w:rsidRPr="00F97A45" w:rsidRDefault="00FE4A4B">
      <w:pPr>
        <w:tabs>
          <w:tab w:val="left" w:pos="900"/>
          <w:tab w:val="left" w:pos="1260"/>
        </w:tabs>
        <w:ind w:firstLine="709"/>
        <w:jc w:val="both"/>
        <w:rPr>
          <w:sz w:val="26"/>
          <w:szCs w:val="26"/>
        </w:rPr>
      </w:pPr>
      <w:r w:rsidRPr="00F97A45">
        <w:rPr>
          <w:sz w:val="26"/>
          <w:szCs w:val="26"/>
        </w:rPr>
        <w:lastRenderedPageBreak/>
        <w:t>Не позднее 8</w:t>
      </w:r>
      <w:r w:rsidR="008A4234" w:rsidRPr="00F97A45">
        <w:rPr>
          <w:sz w:val="26"/>
          <w:szCs w:val="26"/>
        </w:rPr>
        <w:t>.</w:t>
      </w:r>
      <w:r w:rsidRPr="00F97A45">
        <w:rPr>
          <w:sz w:val="26"/>
          <w:szCs w:val="26"/>
        </w:rPr>
        <w:t>30 дня проведения экзамена получить</w:t>
      </w:r>
      <w:r w:rsidR="00A053A6" w:rsidRPr="00F97A45">
        <w:rPr>
          <w:sz w:val="26"/>
          <w:szCs w:val="26"/>
        </w:rPr>
        <w:t xml:space="preserve"> от</w:t>
      </w:r>
      <w:r w:rsidR="00A053A6">
        <w:rPr>
          <w:sz w:val="26"/>
          <w:szCs w:val="26"/>
        </w:rPr>
        <w:t> </w:t>
      </w:r>
      <w:r w:rsidR="00A053A6" w:rsidRPr="00F97A45">
        <w:rPr>
          <w:sz w:val="26"/>
          <w:szCs w:val="26"/>
        </w:rPr>
        <w:t>у</w:t>
      </w:r>
      <w:r w:rsidRPr="00F97A45">
        <w:rPr>
          <w:sz w:val="26"/>
          <w:szCs w:val="26"/>
        </w:rPr>
        <w:t>полномоченного представителя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pPr>
        <w:pStyle w:val="afb"/>
        <w:numPr>
          <w:ilvl w:val="0"/>
          <w:numId w:val="27"/>
        </w:numPr>
        <w:ind w:left="0" w:firstLine="284"/>
        <w:jc w:val="both"/>
        <w:rPr>
          <w:sz w:val="26"/>
          <w:szCs w:val="26"/>
        </w:rPr>
      </w:pPr>
      <w:del w:id="647" w:author="Репина Светлана Анатольевна" w:date="2016-10-12T17:07:00Z">
        <w:r w:rsidRPr="00F97A45" w:rsidDel="0086510D">
          <w:rPr>
            <w:sz w:val="26"/>
            <w:szCs w:val="26"/>
          </w:rPr>
          <w:delText xml:space="preserve"> индивидуальные </w:delText>
        </w:r>
      </w:del>
      <w:r w:rsidRPr="00F97A45">
        <w:rPr>
          <w:sz w:val="26"/>
          <w:szCs w:val="26"/>
        </w:rPr>
        <w:t>комплекты бланков, КИМ</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ополнительных материалов;</w:t>
      </w:r>
    </w:p>
    <w:p w:rsidR="00FE0CBB" w:rsidRPr="00F97A45" w:rsidRDefault="00FE4A4B">
      <w:pPr>
        <w:pStyle w:val="afb"/>
        <w:numPr>
          <w:ilvl w:val="0"/>
          <w:numId w:val="27"/>
        </w:numPr>
        <w:ind w:left="0" w:firstLine="284"/>
        <w:jc w:val="both"/>
        <w:rPr>
          <w:sz w:val="26"/>
          <w:szCs w:val="26"/>
        </w:rPr>
      </w:pPr>
      <w:r w:rsidRPr="00F97A45">
        <w:rPr>
          <w:sz w:val="26"/>
          <w:szCs w:val="26"/>
        </w:rPr>
        <w:t xml:space="preserve">дополнительные бланки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r w:rsidRPr="00F97A45">
        <w:rPr>
          <w:sz w:val="26"/>
          <w:szCs w:val="26"/>
        </w:rPr>
        <w:t>(Вскрытие</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ереупаковка комплектов запрещаются).</w:t>
      </w:r>
    </w:p>
    <w:p w:rsidR="00FE0CBB" w:rsidRPr="00F97A45" w:rsidRDefault="00FE4A4B">
      <w:pPr>
        <w:tabs>
          <w:tab w:val="left" w:pos="900"/>
          <w:tab w:val="left" w:pos="1260"/>
        </w:tabs>
        <w:ind w:firstLine="709"/>
        <w:jc w:val="both"/>
        <w:rPr>
          <w:sz w:val="26"/>
          <w:szCs w:val="26"/>
        </w:rPr>
      </w:pPr>
      <w:r w:rsidRPr="00F97A45">
        <w:rPr>
          <w:sz w:val="26"/>
          <w:szCs w:val="26"/>
        </w:rPr>
        <w:t>Не позднее 8</w:t>
      </w:r>
      <w:r w:rsidR="008A4234" w:rsidRPr="00F97A45">
        <w:rPr>
          <w:sz w:val="26"/>
          <w:szCs w:val="26"/>
        </w:rPr>
        <w:t>.</w:t>
      </w:r>
      <w:r w:rsidRPr="00F97A45">
        <w:rPr>
          <w:sz w:val="26"/>
          <w:szCs w:val="26"/>
        </w:rPr>
        <w:t>30 дня проведения экзамена:</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регистрацию прибывающих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организаторов;</w:t>
      </w:r>
    </w:p>
    <w:p w:rsidR="00FE0CBB" w:rsidRPr="00F97A45" w:rsidRDefault="00FE4A4B">
      <w:pPr>
        <w:pStyle w:val="afb"/>
        <w:numPr>
          <w:ilvl w:val="0"/>
          <w:numId w:val="27"/>
        </w:numPr>
        <w:ind w:left="0" w:firstLine="284"/>
        <w:jc w:val="both"/>
        <w:rPr>
          <w:sz w:val="26"/>
          <w:szCs w:val="26"/>
        </w:rPr>
      </w:pPr>
      <w:r w:rsidRPr="00F97A45">
        <w:rPr>
          <w:sz w:val="26"/>
          <w:szCs w:val="26"/>
        </w:rPr>
        <w:t>провести краткий инструктаж всех категорий организаторов, назначенных</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анный ППЭ.</w:t>
      </w:r>
    </w:p>
    <w:p w:rsidR="00FE0CBB" w:rsidRPr="00F97A45" w:rsidRDefault="00FE4A4B">
      <w:pPr>
        <w:tabs>
          <w:tab w:val="left" w:pos="900"/>
          <w:tab w:val="left" w:pos="1260"/>
        </w:tabs>
        <w:ind w:firstLine="709"/>
        <w:jc w:val="both"/>
        <w:rPr>
          <w:sz w:val="26"/>
          <w:szCs w:val="26"/>
        </w:rPr>
      </w:pPr>
      <w:r w:rsidRPr="00F97A45">
        <w:rPr>
          <w:sz w:val="26"/>
          <w:szCs w:val="26"/>
        </w:rPr>
        <w:t>Организовать выдачу ответственным организаторам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удиториях следующих материалов: </w:t>
      </w:r>
    </w:p>
    <w:p w:rsidR="00FE0CBB" w:rsidRPr="00F97A45" w:rsidRDefault="00FE4A4B">
      <w:pPr>
        <w:pStyle w:val="afb"/>
        <w:numPr>
          <w:ilvl w:val="0"/>
          <w:numId w:val="27"/>
        </w:numPr>
        <w:ind w:left="0" w:firstLine="284"/>
        <w:jc w:val="both"/>
        <w:rPr>
          <w:sz w:val="26"/>
          <w:szCs w:val="26"/>
        </w:rPr>
      </w:pPr>
      <w:r w:rsidRPr="00F97A45">
        <w:rPr>
          <w:sz w:val="26"/>
          <w:szCs w:val="26"/>
        </w:rPr>
        <w:t xml:space="preserve">списков участников экзамена </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удиториях; </w:t>
      </w:r>
    </w:p>
    <w:p w:rsidR="00FE0CBB" w:rsidRPr="00F97A45" w:rsidRDefault="00FE4A4B">
      <w:pPr>
        <w:pStyle w:val="afb"/>
        <w:numPr>
          <w:ilvl w:val="0"/>
          <w:numId w:val="27"/>
        </w:numPr>
        <w:ind w:left="0" w:firstLine="284"/>
        <w:jc w:val="both"/>
        <w:rPr>
          <w:sz w:val="26"/>
          <w:szCs w:val="26"/>
        </w:rPr>
      </w:pPr>
      <w:r w:rsidRPr="00F97A45">
        <w:rPr>
          <w:sz w:val="26"/>
          <w:szCs w:val="26"/>
        </w:rPr>
        <w:t>протоколов проведения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ППЭ; </w:t>
      </w:r>
    </w:p>
    <w:p w:rsidR="00FE0CBB" w:rsidRPr="00F97A45" w:rsidRDefault="00FE4A4B">
      <w:pPr>
        <w:pStyle w:val="afb"/>
        <w:numPr>
          <w:ilvl w:val="0"/>
          <w:numId w:val="27"/>
        </w:numPr>
        <w:ind w:left="0" w:firstLine="284"/>
        <w:jc w:val="both"/>
        <w:rPr>
          <w:sz w:val="26"/>
          <w:szCs w:val="26"/>
        </w:rPr>
      </w:pPr>
      <w:r w:rsidRPr="00F97A45">
        <w:rPr>
          <w:sz w:val="26"/>
          <w:szCs w:val="26"/>
        </w:rPr>
        <w:t xml:space="preserve">табличек </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 xml:space="preserve">омерами аудиторий; </w:t>
      </w:r>
    </w:p>
    <w:p w:rsidR="00FE0CBB" w:rsidRPr="00F97A45" w:rsidRDefault="00FE4A4B">
      <w:pPr>
        <w:pStyle w:val="afb"/>
        <w:numPr>
          <w:ilvl w:val="0"/>
          <w:numId w:val="27"/>
        </w:numPr>
        <w:ind w:left="0" w:firstLine="284"/>
        <w:jc w:val="both"/>
        <w:rPr>
          <w:sz w:val="26"/>
          <w:szCs w:val="26"/>
        </w:rPr>
      </w:pPr>
      <w:r w:rsidRPr="00F97A45">
        <w:rPr>
          <w:sz w:val="26"/>
          <w:szCs w:val="26"/>
        </w:rPr>
        <w:t>направить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оответствии </w:t>
      </w:r>
      <w:r w:rsidRPr="00F97A45">
        <w:rPr>
          <w:sz w:val="26"/>
          <w:szCs w:val="26"/>
        </w:rPr>
        <w:br/>
        <w:t>с протоколом распределения организаторов ППЭ.</w:t>
      </w:r>
    </w:p>
    <w:p w:rsidR="00044167" w:rsidRPr="00F97A45" w:rsidRDefault="00FE4A4B">
      <w:pPr>
        <w:tabs>
          <w:tab w:val="left" w:pos="1440"/>
        </w:tabs>
        <w:ind w:firstLine="720"/>
        <w:jc w:val="both"/>
        <w:rPr>
          <w:sz w:val="26"/>
          <w:szCs w:val="26"/>
          <w:lang w:eastAsia="en-US"/>
        </w:rPr>
      </w:pPr>
      <w:r w:rsidRPr="00F97A45">
        <w:rPr>
          <w:sz w:val="26"/>
          <w:szCs w:val="26"/>
          <w:lang w:eastAsia="en-US"/>
        </w:rPr>
        <w:t>Не позднее 9</w:t>
      </w:r>
      <w:r w:rsidR="008A4234" w:rsidRPr="00F97A45">
        <w:rPr>
          <w:sz w:val="26"/>
          <w:szCs w:val="26"/>
          <w:lang w:eastAsia="en-US"/>
        </w:rPr>
        <w:t>.</w:t>
      </w:r>
      <w:r w:rsidRPr="00F97A45">
        <w:rPr>
          <w:sz w:val="26"/>
          <w:szCs w:val="26"/>
          <w:lang w:eastAsia="en-US"/>
        </w:rPr>
        <w:t>15 дня проведения экзамена дать указание начать организованный вход участников экзаменов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p>
    <w:p w:rsidR="00FE0CBB" w:rsidRPr="00F97A45" w:rsidRDefault="00FE4A4B">
      <w:pPr>
        <w:pStyle w:val="afb"/>
        <w:numPr>
          <w:ilvl w:val="0"/>
          <w:numId w:val="27"/>
        </w:numPr>
        <w:ind w:left="0" w:firstLine="284"/>
        <w:jc w:val="both"/>
        <w:rPr>
          <w:sz w:val="26"/>
          <w:szCs w:val="26"/>
        </w:rPr>
      </w:pPr>
      <w:r w:rsidRPr="00F97A45">
        <w:rPr>
          <w:sz w:val="26"/>
          <w:szCs w:val="26"/>
        </w:rPr>
        <w:t xml:space="preserve">организовать распределение </w:t>
      </w:r>
      <w:proofErr w:type="gramStart"/>
      <w:r w:rsidRPr="00F97A45">
        <w:rPr>
          <w:sz w:val="26"/>
          <w:szCs w:val="26"/>
        </w:rPr>
        <w:t>обучающихся</w:t>
      </w:r>
      <w:proofErr w:type="gramEnd"/>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w:t>
      </w:r>
    </w:p>
    <w:p w:rsidR="00044167" w:rsidRPr="00F97A45" w:rsidRDefault="00FE4A4B">
      <w:pPr>
        <w:tabs>
          <w:tab w:val="left" w:pos="1620"/>
        </w:tabs>
        <w:ind w:firstLine="720"/>
        <w:jc w:val="both"/>
        <w:rPr>
          <w:spacing w:val="-4"/>
          <w:sz w:val="26"/>
          <w:szCs w:val="26"/>
          <w:lang w:eastAsia="en-US"/>
        </w:rPr>
      </w:pPr>
      <w:r w:rsidRPr="00F97A45">
        <w:rPr>
          <w:spacing w:val="-4"/>
          <w:sz w:val="26"/>
          <w:szCs w:val="26"/>
          <w:lang w:eastAsia="en-US"/>
        </w:rPr>
        <w:t>Не позднее 9</w:t>
      </w:r>
      <w:r w:rsidR="008A4234" w:rsidRPr="00F97A45">
        <w:rPr>
          <w:spacing w:val="-4"/>
          <w:sz w:val="26"/>
          <w:szCs w:val="26"/>
          <w:lang w:eastAsia="en-US"/>
        </w:rPr>
        <w:t>.</w:t>
      </w:r>
      <w:r w:rsidRPr="00F97A45">
        <w:rPr>
          <w:spacing w:val="-4"/>
          <w:sz w:val="26"/>
          <w:szCs w:val="26"/>
          <w:lang w:eastAsia="en-US"/>
        </w:rPr>
        <w:t>45 дня проведения экзамена выдать</w:t>
      </w:r>
      <w:r w:rsidR="00A053A6" w:rsidRPr="00F97A45">
        <w:rPr>
          <w:spacing w:val="-4"/>
          <w:sz w:val="26"/>
          <w:szCs w:val="26"/>
          <w:lang w:eastAsia="en-US"/>
        </w:rPr>
        <w:t xml:space="preserve"> в</w:t>
      </w:r>
      <w:r w:rsidR="00A053A6">
        <w:rPr>
          <w:spacing w:val="-4"/>
          <w:sz w:val="26"/>
          <w:szCs w:val="26"/>
          <w:lang w:eastAsia="en-US"/>
        </w:rPr>
        <w:t> </w:t>
      </w:r>
      <w:r w:rsidR="00A053A6" w:rsidRPr="00F97A45">
        <w:rPr>
          <w:spacing w:val="-4"/>
          <w:sz w:val="26"/>
          <w:szCs w:val="26"/>
          <w:lang w:eastAsia="en-US"/>
        </w:rPr>
        <w:t>а</w:t>
      </w:r>
      <w:r w:rsidRPr="00F97A45">
        <w:rPr>
          <w:spacing w:val="-4"/>
          <w:sz w:val="26"/>
          <w:szCs w:val="26"/>
          <w:lang w:eastAsia="en-US"/>
        </w:rPr>
        <w:t xml:space="preserve">удитории </w:t>
      </w:r>
      <w:r w:rsidRPr="00F97A45">
        <w:rPr>
          <w:sz w:val="26"/>
          <w:szCs w:val="26"/>
          <w:lang w:eastAsia="en-US"/>
        </w:rPr>
        <w:t>индивидуальные комплекты бланков, КИМ</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д</w:t>
      </w:r>
      <w:r w:rsidRPr="00F97A45">
        <w:rPr>
          <w:sz w:val="26"/>
          <w:szCs w:val="26"/>
          <w:lang w:eastAsia="en-US"/>
        </w:rPr>
        <w:t xml:space="preserve">ополнительные материалы, дополнительные </w:t>
      </w:r>
      <w:r w:rsidR="008A4234" w:rsidRPr="00F97A45">
        <w:rPr>
          <w:sz w:val="26"/>
          <w:szCs w:val="26"/>
          <w:lang w:eastAsia="en-US"/>
        </w:rPr>
        <w:t>Б</w:t>
      </w:r>
      <w:r w:rsidRPr="00F97A45">
        <w:rPr>
          <w:sz w:val="26"/>
          <w:szCs w:val="26"/>
          <w:lang w:eastAsia="en-US"/>
        </w:rPr>
        <w:t xml:space="preserve">ланки ответов </w:t>
      </w:r>
      <w:r w:rsidR="00A053A6">
        <w:rPr>
          <w:sz w:val="26"/>
          <w:szCs w:val="26"/>
          <w:lang w:eastAsia="en-US"/>
        </w:rPr>
        <w:t>№ </w:t>
      </w:r>
      <w:r w:rsidRPr="00F97A45">
        <w:rPr>
          <w:sz w:val="26"/>
          <w:szCs w:val="26"/>
          <w:lang w:eastAsia="en-US"/>
        </w:rPr>
        <w:t>2</w:t>
      </w:r>
      <w:r w:rsidRPr="00F97A45">
        <w:rPr>
          <w:spacing w:val="-4"/>
          <w:sz w:val="26"/>
          <w:szCs w:val="26"/>
          <w:lang w:eastAsia="en-US"/>
        </w:rPr>
        <w:t>;</w:t>
      </w:r>
    </w:p>
    <w:p w:rsidR="00FE0CBB" w:rsidRPr="00F97A45" w:rsidRDefault="00FE4A4B">
      <w:pPr>
        <w:pStyle w:val="afb"/>
        <w:numPr>
          <w:ilvl w:val="0"/>
          <w:numId w:val="27"/>
        </w:numPr>
        <w:ind w:left="0" w:firstLine="284"/>
        <w:jc w:val="both"/>
        <w:rPr>
          <w:sz w:val="26"/>
          <w:szCs w:val="26"/>
        </w:rPr>
      </w:pPr>
      <w:r w:rsidRPr="00F97A45">
        <w:rPr>
          <w:sz w:val="26"/>
          <w:szCs w:val="26"/>
        </w:rPr>
        <w:t>в течение экзамена контролировать ситуацию</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решать возникающие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роцессе экзамена вопросы.</w:t>
      </w:r>
    </w:p>
    <w:p w:rsidR="00044167" w:rsidRPr="00F97A45" w:rsidRDefault="00FE4A4B">
      <w:pPr>
        <w:tabs>
          <w:tab w:val="left" w:pos="1440"/>
        </w:tabs>
        <w:ind w:firstLine="720"/>
        <w:jc w:val="both"/>
        <w:rPr>
          <w:sz w:val="26"/>
          <w:szCs w:val="26"/>
          <w:lang w:eastAsia="en-US"/>
        </w:rPr>
      </w:pPr>
      <w:r w:rsidRPr="00F97A45">
        <w:rPr>
          <w:sz w:val="26"/>
          <w:szCs w:val="26"/>
          <w:lang w:eastAsia="en-US"/>
        </w:rPr>
        <w:t xml:space="preserve">После окончания экзамена </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рисутствии уполномоченного представителя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 получить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в</w:t>
      </w:r>
      <w:r w:rsidRPr="00F97A45">
        <w:rPr>
          <w:sz w:val="26"/>
          <w:szCs w:val="26"/>
          <w:lang w:eastAsia="en-US"/>
        </w:rPr>
        <w:t>сех ответственных организаторов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а</w:t>
      </w:r>
      <w:r w:rsidRPr="00F97A45">
        <w:rPr>
          <w:sz w:val="26"/>
          <w:szCs w:val="26"/>
          <w:lang w:eastAsia="en-US"/>
        </w:rPr>
        <w:t>удиториях</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ересчитать:</w:t>
      </w:r>
    </w:p>
    <w:p w:rsidR="00FE0CBB" w:rsidRPr="00F97A45" w:rsidRDefault="00FE4A4B">
      <w:pPr>
        <w:pStyle w:val="afb"/>
        <w:numPr>
          <w:ilvl w:val="0"/>
          <w:numId w:val="27"/>
        </w:numPr>
        <w:ind w:left="0" w:firstLine="284"/>
        <w:jc w:val="both"/>
        <w:rPr>
          <w:sz w:val="26"/>
          <w:szCs w:val="26"/>
        </w:rPr>
      </w:pPr>
      <w:r w:rsidRPr="00F97A45">
        <w:rPr>
          <w:sz w:val="26"/>
          <w:szCs w:val="26"/>
        </w:rPr>
        <w:t>комплекты</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 xml:space="preserve">ланками </w:t>
      </w:r>
      <w:r w:rsidR="00A053A6">
        <w:rPr>
          <w:sz w:val="26"/>
          <w:szCs w:val="26"/>
        </w:rPr>
        <w:t>№ </w:t>
      </w:r>
      <w:r w:rsidRPr="00F97A45">
        <w:rPr>
          <w:sz w:val="26"/>
          <w:szCs w:val="26"/>
        </w:rPr>
        <w:t xml:space="preserve">1 и </w:t>
      </w:r>
      <w:r w:rsidR="00A053A6">
        <w:rPr>
          <w:sz w:val="26"/>
          <w:szCs w:val="26"/>
        </w:rPr>
        <w:t>№ </w:t>
      </w:r>
      <w:r w:rsidRPr="00F97A45">
        <w:rPr>
          <w:sz w:val="26"/>
          <w:szCs w:val="26"/>
        </w:rPr>
        <w:t>2</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ополнительными </w:t>
      </w:r>
      <w:r w:rsidR="008A4234" w:rsidRPr="00F97A45">
        <w:rPr>
          <w:sz w:val="26"/>
          <w:szCs w:val="26"/>
        </w:rPr>
        <w:t>Б</w:t>
      </w:r>
      <w:r w:rsidRPr="00F97A45">
        <w:rPr>
          <w:sz w:val="26"/>
          <w:szCs w:val="26"/>
        </w:rPr>
        <w:t xml:space="preserve">ланками ответов </w:t>
      </w:r>
      <w:r w:rsidR="00A053A6">
        <w:rPr>
          <w:sz w:val="26"/>
          <w:szCs w:val="26"/>
        </w:rPr>
        <w:t>№ </w:t>
      </w:r>
      <w:r w:rsidRPr="00F97A45">
        <w:rPr>
          <w:sz w:val="26"/>
          <w:szCs w:val="26"/>
        </w:rPr>
        <w:t xml:space="preserve">2; </w:t>
      </w:r>
    </w:p>
    <w:p w:rsidR="00FE0CBB" w:rsidRPr="00F97A45" w:rsidRDefault="00FE4A4B">
      <w:pPr>
        <w:pStyle w:val="afb"/>
        <w:numPr>
          <w:ilvl w:val="0"/>
          <w:numId w:val="27"/>
        </w:numPr>
        <w:ind w:left="0" w:firstLine="284"/>
        <w:jc w:val="both"/>
        <w:rPr>
          <w:sz w:val="26"/>
          <w:szCs w:val="26"/>
        </w:rPr>
      </w:pPr>
      <w:r w:rsidRPr="00F97A45">
        <w:rPr>
          <w:sz w:val="26"/>
          <w:szCs w:val="26"/>
        </w:rPr>
        <w:t>запечатанный</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онверт 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экзаменационных работ участников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FE0CBB" w:rsidRPr="00F97A45" w:rsidRDefault="00FE4A4B">
      <w:pPr>
        <w:pStyle w:val="afb"/>
        <w:numPr>
          <w:ilvl w:val="0"/>
          <w:numId w:val="27"/>
        </w:numPr>
        <w:ind w:left="0" w:firstLine="284"/>
        <w:jc w:val="both"/>
        <w:rPr>
          <w:sz w:val="26"/>
          <w:szCs w:val="26"/>
        </w:rPr>
      </w:pPr>
      <w:r w:rsidRPr="00F97A45">
        <w:rPr>
          <w:sz w:val="26"/>
          <w:szCs w:val="26"/>
        </w:rPr>
        <w:t>запечатанный</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онверт 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р.) </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ответов обучающихся</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устной части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p>
    <w:p w:rsidR="00FE0CBB" w:rsidRPr="00F97A45" w:rsidRDefault="00FE4A4B">
      <w:pPr>
        <w:pStyle w:val="afb"/>
        <w:numPr>
          <w:ilvl w:val="0"/>
          <w:numId w:val="27"/>
        </w:numPr>
        <w:ind w:left="0" w:firstLine="284"/>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proofErr w:type="gramStart"/>
      <w:r w:rsidRPr="00F97A45">
        <w:rPr>
          <w:sz w:val="26"/>
          <w:szCs w:val="26"/>
        </w:rPr>
        <w:t>использованные</w:t>
      </w:r>
      <w:proofErr w:type="gramEnd"/>
      <w:r w:rsidRPr="00F97A45">
        <w:rPr>
          <w:sz w:val="26"/>
          <w:szCs w:val="26"/>
        </w:rPr>
        <w:t xml:space="preserve"> КИМ;</w:t>
      </w:r>
    </w:p>
    <w:p w:rsidR="00FE0CBB" w:rsidRPr="00F97A45" w:rsidRDefault="00FE4A4B">
      <w:pPr>
        <w:pStyle w:val="afb"/>
        <w:numPr>
          <w:ilvl w:val="0"/>
          <w:numId w:val="27"/>
        </w:numPr>
        <w:ind w:left="0" w:firstLine="284"/>
        <w:jc w:val="both"/>
        <w:rPr>
          <w:sz w:val="26"/>
          <w:szCs w:val="26"/>
        </w:rPr>
      </w:pPr>
      <w:r w:rsidRPr="00F97A45">
        <w:rPr>
          <w:sz w:val="26"/>
          <w:szCs w:val="26"/>
        </w:rPr>
        <w:t>черновики;</w:t>
      </w:r>
    </w:p>
    <w:p w:rsidR="00FE0CBB" w:rsidRPr="00F97A45" w:rsidRDefault="00FE4A4B">
      <w:pPr>
        <w:pStyle w:val="afb"/>
        <w:numPr>
          <w:ilvl w:val="0"/>
          <w:numId w:val="27"/>
        </w:numPr>
        <w:ind w:left="0" w:firstLine="284"/>
        <w:jc w:val="both"/>
        <w:rPr>
          <w:sz w:val="26"/>
          <w:szCs w:val="26"/>
        </w:rPr>
      </w:pPr>
      <w:r w:rsidRPr="00F97A45">
        <w:rPr>
          <w:sz w:val="26"/>
          <w:szCs w:val="26"/>
        </w:rPr>
        <w:t>протоколы проведения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ППЭ;</w:t>
      </w:r>
    </w:p>
    <w:p w:rsidR="00FE0CBB" w:rsidRPr="00F97A45" w:rsidRDefault="00FE4A4B">
      <w:pPr>
        <w:pStyle w:val="afb"/>
        <w:numPr>
          <w:ilvl w:val="0"/>
          <w:numId w:val="27"/>
        </w:numPr>
        <w:ind w:left="0" w:firstLine="284"/>
        <w:jc w:val="both"/>
        <w:rPr>
          <w:sz w:val="26"/>
          <w:szCs w:val="26"/>
        </w:rPr>
      </w:pPr>
      <w:r w:rsidRPr="00F97A45">
        <w:rPr>
          <w:sz w:val="26"/>
          <w:szCs w:val="26"/>
        </w:rPr>
        <w:t>CD-диск</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практических экзаменационных заданий</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 xml:space="preserve">КТ; </w:t>
      </w:r>
    </w:p>
    <w:p w:rsidR="00FE0CBB"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 xml:space="preserve">атериалами для выполнения обучающимися заданий </w:t>
      </w:r>
      <w:r w:rsidRPr="00F97A45">
        <w:rPr>
          <w:sz w:val="26"/>
          <w:szCs w:val="26"/>
        </w:rPr>
        <w:br/>
        <w:t xml:space="preserve">по </w:t>
      </w:r>
      <w:proofErr w:type="spellStart"/>
      <w:r w:rsidRPr="00F97A45">
        <w:rPr>
          <w:sz w:val="26"/>
          <w:szCs w:val="26"/>
        </w:rPr>
        <w:t>аудированию</w:t>
      </w:r>
      <w:proofErr w:type="spellEnd"/>
      <w:r w:rsidRPr="00F97A45">
        <w:rPr>
          <w:sz w:val="26"/>
          <w:szCs w:val="26"/>
        </w:rPr>
        <w:t xml:space="preserve"> письменной части экзаменационной работы </w:t>
      </w:r>
      <w:r w:rsidRPr="00F97A45">
        <w:rPr>
          <w:sz w:val="26"/>
          <w:szCs w:val="26"/>
        </w:rPr>
        <w:br/>
        <w:t>по иностранному языку;</w:t>
      </w:r>
    </w:p>
    <w:p w:rsidR="00FE0CBB" w:rsidRPr="00F97A45" w:rsidRDefault="00FE4A4B">
      <w:pPr>
        <w:pStyle w:val="afb"/>
        <w:numPr>
          <w:ilvl w:val="0"/>
          <w:numId w:val="27"/>
        </w:numPr>
        <w:ind w:left="0" w:firstLine="284"/>
        <w:jc w:val="both"/>
        <w:rPr>
          <w:sz w:val="26"/>
          <w:szCs w:val="26"/>
        </w:rPr>
      </w:pPr>
      <w:r w:rsidRPr="00F97A45">
        <w:rPr>
          <w:sz w:val="26"/>
          <w:szCs w:val="26"/>
        </w:rPr>
        <w:t>комплекты вариантов экзаменационных заданий для экзаменаторов – собеседников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p>
    <w:p w:rsidR="00FE0CBB"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текста изложения</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p>
    <w:p w:rsidR="00044167" w:rsidRPr="00F97A45" w:rsidRDefault="00FE4A4B">
      <w:pPr>
        <w:tabs>
          <w:tab w:val="left" w:pos="1440"/>
        </w:tabs>
        <w:ind w:firstLine="720"/>
        <w:jc w:val="both"/>
        <w:rPr>
          <w:sz w:val="26"/>
          <w:szCs w:val="26"/>
          <w:lang w:eastAsia="en-US"/>
        </w:rPr>
      </w:pPr>
      <w:r w:rsidRPr="00F97A45">
        <w:rPr>
          <w:sz w:val="26"/>
          <w:szCs w:val="26"/>
          <w:lang w:eastAsia="en-US"/>
        </w:rPr>
        <w:t>Сформировать</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ередать уполномоченному представителю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Pr="00F97A45">
        <w:rPr>
          <w:sz w:val="26"/>
          <w:szCs w:val="26"/>
          <w:lang w:eastAsia="en-US"/>
        </w:rPr>
        <w:t>кту приёмки-передачи следующие материалы:</w:t>
      </w:r>
    </w:p>
    <w:p w:rsidR="00FE0CBB" w:rsidRPr="00F97A45" w:rsidRDefault="00FE4A4B">
      <w:pPr>
        <w:pStyle w:val="afb"/>
        <w:numPr>
          <w:ilvl w:val="0"/>
          <w:numId w:val="27"/>
        </w:numPr>
        <w:ind w:left="0" w:firstLine="284"/>
        <w:jc w:val="both"/>
        <w:rPr>
          <w:sz w:val="26"/>
          <w:szCs w:val="26"/>
        </w:rPr>
      </w:pPr>
      <w:r w:rsidRPr="00F97A45">
        <w:rPr>
          <w:sz w:val="26"/>
          <w:szCs w:val="26"/>
        </w:rPr>
        <w:lastRenderedPageBreak/>
        <w:t>комплекты</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 xml:space="preserve">ланками ответов </w:t>
      </w:r>
      <w:r w:rsidR="00A053A6">
        <w:rPr>
          <w:sz w:val="26"/>
          <w:szCs w:val="26"/>
        </w:rPr>
        <w:t>№ </w:t>
      </w:r>
      <w:r w:rsidRPr="00F97A45">
        <w:rPr>
          <w:sz w:val="26"/>
          <w:szCs w:val="26"/>
        </w:rPr>
        <w:t xml:space="preserve">1, </w:t>
      </w:r>
      <w:r w:rsidR="00A053A6">
        <w:rPr>
          <w:sz w:val="26"/>
          <w:szCs w:val="26"/>
        </w:rPr>
        <w:t>№ </w:t>
      </w:r>
      <w:r w:rsidRPr="00F97A45">
        <w:rPr>
          <w:sz w:val="26"/>
          <w:szCs w:val="26"/>
        </w:rPr>
        <w:t>2</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ополнительными </w:t>
      </w:r>
      <w:r w:rsidR="008A4234" w:rsidRPr="00F97A45">
        <w:rPr>
          <w:sz w:val="26"/>
          <w:szCs w:val="26"/>
        </w:rPr>
        <w:t>Б</w:t>
      </w:r>
      <w:r w:rsidRPr="00F97A45">
        <w:rPr>
          <w:sz w:val="26"/>
          <w:szCs w:val="26"/>
        </w:rPr>
        <w:t xml:space="preserve">ланками ответов </w:t>
      </w:r>
      <w:r w:rsidR="00A053A6">
        <w:rPr>
          <w:sz w:val="26"/>
          <w:szCs w:val="26"/>
        </w:rPr>
        <w:t>№ </w:t>
      </w:r>
      <w:r w:rsidRPr="00F97A45">
        <w:rPr>
          <w:sz w:val="26"/>
          <w:szCs w:val="26"/>
        </w:rPr>
        <w:t xml:space="preserve">2, </w:t>
      </w:r>
    </w:p>
    <w:p w:rsidR="00FE0CBB" w:rsidRPr="00F97A45" w:rsidRDefault="00FE4A4B">
      <w:pPr>
        <w:pStyle w:val="afb"/>
        <w:numPr>
          <w:ilvl w:val="0"/>
          <w:numId w:val="27"/>
        </w:numPr>
        <w:ind w:left="0" w:firstLine="284"/>
        <w:jc w:val="both"/>
        <w:rPr>
          <w:sz w:val="26"/>
          <w:szCs w:val="26"/>
        </w:rPr>
      </w:pPr>
      <w:r w:rsidRPr="00F97A45">
        <w:rPr>
          <w:sz w:val="26"/>
          <w:szCs w:val="26"/>
        </w:rPr>
        <w:t xml:space="preserve">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экзаменационных работ участников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FE0CBB" w:rsidRPr="00F97A45" w:rsidRDefault="00FE4A4B">
      <w:pPr>
        <w:pStyle w:val="afb"/>
        <w:numPr>
          <w:ilvl w:val="0"/>
          <w:numId w:val="27"/>
        </w:numPr>
        <w:ind w:left="0" w:firstLine="284"/>
        <w:jc w:val="both"/>
        <w:rPr>
          <w:sz w:val="26"/>
          <w:szCs w:val="26"/>
        </w:rPr>
      </w:pPr>
      <w:r w:rsidRPr="00F97A45">
        <w:rPr>
          <w:sz w:val="26"/>
          <w:szCs w:val="26"/>
        </w:rPr>
        <w:t xml:space="preserve">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ответов участников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устной части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p>
    <w:p w:rsidR="00FE0CBB" w:rsidRPr="00F97A45" w:rsidRDefault="00FE4A4B">
      <w:pPr>
        <w:pStyle w:val="afb"/>
        <w:numPr>
          <w:ilvl w:val="0"/>
          <w:numId w:val="27"/>
        </w:numPr>
        <w:ind w:left="0" w:firstLine="284"/>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proofErr w:type="gramStart"/>
      <w:r w:rsidRPr="00F97A45">
        <w:rPr>
          <w:sz w:val="26"/>
          <w:szCs w:val="26"/>
        </w:rPr>
        <w:t>использованные</w:t>
      </w:r>
      <w:proofErr w:type="gramEnd"/>
      <w:r w:rsidRPr="00F97A45">
        <w:rPr>
          <w:sz w:val="26"/>
          <w:szCs w:val="26"/>
        </w:rPr>
        <w:t xml:space="preserve"> КИМ;</w:t>
      </w:r>
    </w:p>
    <w:p w:rsidR="00FE0CBB" w:rsidRPr="00F97A45" w:rsidRDefault="00FE4A4B">
      <w:pPr>
        <w:pStyle w:val="afb"/>
        <w:numPr>
          <w:ilvl w:val="0"/>
          <w:numId w:val="27"/>
        </w:numPr>
        <w:ind w:left="0" w:firstLine="284"/>
        <w:jc w:val="both"/>
        <w:rPr>
          <w:sz w:val="26"/>
          <w:szCs w:val="26"/>
        </w:rPr>
      </w:pPr>
      <w:del w:id="648" w:author="Репина Светлана Анатольевна" w:date="2016-10-12T16:46:00Z">
        <w:r w:rsidRPr="00F97A45" w:rsidDel="00BA16DC">
          <w:rPr>
            <w:sz w:val="26"/>
            <w:szCs w:val="26"/>
          </w:rPr>
          <w:delText>неиспользованные индивидуальные комплекты</w:delText>
        </w:r>
      </w:del>
      <w:r w:rsidRPr="00F97A45">
        <w:rPr>
          <w:sz w:val="26"/>
          <w:szCs w:val="26"/>
        </w:rPr>
        <w:t>;</w:t>
      </w:r>
    </w:p>
    <w:p w:rsidR="00FE0CBB" w:rsidRPr="00F97A45" w:rsidRDefault="00FE4A4B">
      <w:pPr>
        <w:pStyle w:val="afb"/>
        <w:numPr>
          <w:ilvl w:val="0"/>
          <w:numId w:val="27"/>
        </w:numPr>
        <w:ind w:left="0" w:firstLine="284"/>
        <w:jc w:val="both"/>
        <w:rPr>
          <w:sz w:val="26"/>
          <w:szCs w:val="26"/>
        </w:rPr>
      </w:pPr>
      <w:r w:rsidRPr="00F97A45">
        <w:rPr>
          <w:sz w:val="26"/>
          <w:szCs w:val="26"/>
        </w:rPr>
        <w:t>акты</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 участников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p>
    <w:p w:rsidR="00FE0CBB" w:rsidRPr="00F97A45" w:rsidRDefault="00FE4A4B">
      <w:pPr>
        <w:pStyle w:val="afb"/>
        <w:numPr>
          <w:ilvl w:val="0"/>
          <w:numId w:val="27"/>
        </w:numPr>
        <w:ind w:left="0" w:firstLine="284"/>
        <w:jc w:val="both"/>
        <w:rPr>
          <w:sz w:val="26"/>
          <w:szCs w:val="26"/>
        </w:rPr>
      </w:pPr>
      <w:r w:rsidRPr="00F97A45">
        <w:rPr>
          <w:sz w:val="26"/>
          <w:szCs w:val="26"/>
        </w:rPr>
        <w:t>CD-диск</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практических экзаменационных заданий</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FE0CBB"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исходного текста для написания участниками краткого изложения;</w:t>
      </w:r>
    </w:p>
    <w:p w:rsidR="00FE0CBB"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 xml:space="preserve">атериалами для выполнения участниками заданий </w:t>
      </w:r>
      <w:r w:rsidRPr="00F97A45">
        <w:rPr>
          <w:sz w:val="26"/>
          <w:szCs w:val="26"/>
        </w:rPr>
        <w:br/>
        <w:t xml:space="preserve">по </w:t>
      </w:r>
      <w:proofErr w:type="spellStart"/>
      <w:r w:rsidRPr="00F97A45">
        <w:rPr>
          <w:sz w:val="26"/>
          <w:szCs w:val="26"/>
        </w:rPr>
        <w:t>аудированию</w:t>
      </w:r>
      <w:proofErr w:type="spellEnd"/>
      <w:r w:rsidRPr="00F97A45">
        <w:rPr>
          <w:sz w:val="26"/>
          <w:szCs w:val="26"/>
        </w:rPr>
        <w:t xml:space="preserve"> письменной части экзаменационной работы </w:t>
      </w:r>
      <w:r w:rsidRPr="00F97A45">
        <w:rPr>
          <w:sz w:val="26"/>
          <w:szCs w:val="26"/>
        </w:rPr>
        <w:br/>
        <w:t>по иностранному языку;</w:t>
      </w:r>
    </w:p>
    <w:p w:rsidR="00FE0CBB" w:rsidRPr="00F97A45" w:rsidRDefault="00FE4A4B">
      <w:pPr>
        <w:pStyle w:val="afb"/>
        <w:numPr>
          <w:ilvl w:val="0"/>
          <w:numId w:val="27"/>
        </w:numPr>
        <w:ind w:left="0" w:firstLine="284"/>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атериалы, которые руководитель ППЭ </w:t>
      </w:r>
      <w:r w:rsidRPr="00F97A45">
        <w:rPr>
          <w:sz w:val="26"/>
          <w:szCs w:val="26"/>
        </w:rPr>
        <w:br/>
        <w:t>и уполномоченный представитель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сочли необходимым передать</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FE0CBB" w:rsidRPr="00F97A45" w:rsidRDefault="00FE4A4B">
      <w:pPr>
        <w:pStyle w:val="afb"/>
        <w:numPr>
          <w:ilvl w:val="0"/>
          <w:numId w:val="27"/>
        </w:numPr>
        <w:ind w:left="0" w:firstLine="284"/>
        <w:jc w:val="both"/>
        <w:rPr>
          <w:sz w:val="26"/>
          <w:szCs w:val="26"/>
        </w:rPr>
      </w:pPr>
      <w:r w:rsidRPr="00F97A45">
        <w:rPr>
          <w:sz w:val="26"/>
          <w:szCs w:val="26"/>
        </w:rPr>
        <w:t>передать помещения, оборудование</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азрешённые справочные материалы руководителю учреждения,</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азе которого был организован ППЭ (или уполномоченному</w:t>
      </w:r>
      <w:r w:rsidR="00A053A6" w:rsidRPr="00F97A45">
        <w:rPr>
          <w:sz w:val="26"/>
          <w:szCs w:val="26"/>
        </w:rPr>
        <w:t xml:space="preserve"> им</w:t>
      </w:r>
      <w:r w:rsidR="00A053A6">
        <w:rPr>
          <w:sz w:val="26"/>
          <w:szCs w:val="26"/>
        </w:rPr>
        <w:t> </w:t>
      </w:r>
      <w:r w:rsidR="00A053A6" w:rsidRPr="00F97A45">
        <w:rPr>
          <w:sz w:val="26"/>
          <w:szCs w:val="26"/>
        </w:rPr>
        <w:t>л</w:t>
      </w:r>
      <w:r w:rsidRPr="00F97A45">
        <w:rPr>
          <w:sz w:val="26"/>
          <w:szCs w:val="26"/>
        </w:rPr>
        <w:t>ицу).</w:t>
      </w:r>
      <w:bookmarkStart w:id="649" w:name="_Toc379881174"/>
      <w:bookmarkStart w:id="650" w:name="_Toc404598543"/>
    </w:p>
    <w:p w:rsidR="00ED0C95" w:rsidRPr="00F97A45" w:rsidRDefault="00ED0C95">
      <w:pPr>
        <w:tabs>
          <w:tab w:val="left" w:pos="1080"/>
        </w:tabs>
        <w:ind w:firstLine="709"/>
        <w:jc w:val="both"/>
        <w:rPr>
          <w:sz w:val="26"/>
          <w:szCs w:val="26"/>
        </w:rPr>
      </w:pPr>
    </w:p>
    <w:p w:rsidR="00FE4A4B" w:rsidRPr="00F97A45" w:rsidRDefault="00FE4A4B" w:rsidP="00F97A45">
      <w:pPr>
        <w:pStyle w:val="20"/>
      </w:pPr>
      <w:bookmarkStart w:id="651" w:name="_Toc410235037"/>
      <w:bookmarkStart w:id="652" w:name="_Toc410235143"/>
      <w:bookmarkStart w:id="653" w:name="_Toc439322492"/>
      <w:r w:rsidRPr="00F97A45">
        <w:t>10.2 Инструкция для уполномоченного представителя ГЭК</w:t>
      </w:r>
      <w:bookmarkEnd w:id="649"/>
      <w:bookmarkEnd w:id="650"/>
      <w:bookmarkEnd w:id="651"/>
      <w:bookmarkEnd w:id="652"/>
      <w:bookmarkEnd w:id="653"/>
      <w:r w:rsidRPr="00F97A45">
        <w:t xml:space="preserve"> </w:t>
      </w:r>
    </w:p>
    <w:p w:rsidR="002041DC" w:rsidRDefault="00FE4A4B">
      <w:pPr>
        <w:tabs>
          <w:tab w:val="left" w:pos="900"/>
          <w:tab w:val="left" w:pos="1260"/>
        </w:tabs>
        <w:ind w:firstLine="709"/>
        <w:jc w:val="both"/>
        <w:rPr>
          <w:ins w:id="654" w:author="Репина Светлана Анатольевна" w:date="2016-10-12T17:14:00Z"/>
          <w:sz w:val="26"/>
          <w:szCs w:val="26"/>
        </w:rPr>
      </w:pPr>
      <w:r w:rsidRPr="00F97A45">
        <w:rPr>
          <w:sz w:val="26"/>
          <w:szCs w:val="26"/>
        </w:rPr>
        <w:t>Уполномоченные представители ГЭК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proofErr w:type="gramStart"/>
      <w:r w:rsidR="00A053A6" w:rsidRPr="00F97A45">
        <w:rPr>
          <w:sz w:val="26"/>
          <w:szCs w:val="26"/>
        </w:rPr>
        <w:t>к</w:t>
      </w:r>
      <w:r w:rsidRPr="00F97A45">
        <w:rPr>
          <w:sz w:val="26"/>
          <w:szCs w:val="26"/>
        </w:rPr>
        <w:t>оторый</w:t>
      </w:r>
      <w:proofErr w:type="gramEnd"/>
      <w:r w:rsidRPr="00F97A45">
        <w:rPr>
          <w:sz w:val="26"/>
          <w:szCs w:val="26"/>
        </w:rPr>
        <w:t xml:space="preserve">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86510D" w:rsidRPr="00F97A45" w:rsidRDefault="0086510D">
      <w:pPr>
        <w:tabs>
          <w:tab w:val="left" w:pos="900"/>
          <w:tab w:val="left" w:pos="1260"/>
        </w:tabs>
        <w:ind w:firstLine="709"/>
        <w:jc w:val="both"/>
        <w:rPr>
          <w:sz w:val="26"/>
          <w:szCs w:val="26"/>
        </w:rPr>
      </w:pPr>
    </w:p>
    <w:p w:rsidR="00DE5526" w:rsidRPr="00F97A45" w:rsidRDefault="0086510D">
      <w:pPr>
        <w:tabs>
          <w:tab w:val="left" w:pos="900"/>
          <w:tab w:val="left" w:pos="1260"/>
        </w:tabs>
        <w:ind w:firstLine="709"/>
        <w:jc w:val="both"/>
        <w:rPr>
          <w:sz w:val="26"/>
          <w:szCs w:val="26"/>
        </w:rPr>
      </w:pPr>
      <w:proofErr w:type="gramStart"/>
      <w:ins w:id="655" w:author="Репина Светлана Анатольевна" w:date="2016-10-12T17:14:00Z">
        <w:r>
          <w:rPr>
            <w:sz w:val="26"/>
            <w:szCs w:val="26"/>
          </w:rPr>
          <w:t>Работники образовательных организаций</w:t>
        </w:r>
      </w:ins>
      <w:ins w:id="656" w:author="Репина Светлана Анатольевна" w:date="2016-10-12T17:27:00Z">
        <w:r w:rsidR="002D32C7">
          <w:rPr>
            <w:sz w:val="26"/>
            <w:szCs w:val="26"/>
          </w:rPr>
          <w:t>, привлекаемые к проведению ГИА в качестве уполномоченных представителей ГЭК,</w:t>
        </w:r>
      </w:ins>
      <w:ins w:id="657" w:author="Репина Светлана Анатольевна" w:date="2016-10-12T17:14:00Z">
        <w:r>
          <w:rPr>
            <w:sz w:val="26"/>
            <w:szCs w:val="26"/>
          </w:rPr>
          <w:t xml:space="preserve"> </w:t>
        </w:r>
      </w:ins>
      <w:ins w:id="658" w:author="Репина Светлана Анатольевна" w:date="2016-10-12T17:16:00Z">
        <w:r>
          <w:rPr>
            <w:sz w:val="26"/>
            <w:szCs w:val="26"/>
          </w:rPr>
          <w:t xml:space="preserve">по месту работы </w:t>
        </w:r>
      </w:ins>
      <w:ins w:id="659" w:author="Репина Светлана Анатольевна" w:date="2016-10-12T17:14:00Z">
        <w:r>
          <w:rPr>
            <w:sz w:val="26"/>
            <w:szCs w:val="26"/>
          </w:rPr>
          <w:t xml:space="preserve">информируются </w:t>
        </w:r>
        <w:r w:rsidRPr="0086510D">
          <w:rPr>
            <w:sz w:val="26"/>
            <w:szCs w:val="26"/>
          </w:rPr>
          <w:t>под роспись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w:t>
        </w:r>
        <w:proofErr w:type="gramEnd"/>
        <w:r w:rsidRPr="0086510D">
          <w:rPr>
            <w:sz w:val="26"/>
            <w:szCs w:val="26"/>
          </w:rPr>
          <w:t xml:space="preserve"> </w:t>
        </w:r>
        <w:proofErr w:type="gramStart"/>
        <w:r w:rsidRPr="0086510D">
          <w:rPr>
            <w:sz w:val="26"/>
            <w:szCs w:val="26"/>
          </w:rPr>
          <w:t>нарушивших</w:t>
        </w:r>
        <w:proofErr w:type="gramEnd"/>
        <w:r w:rsidRPr="0086510D">
          <w:rPr>
            <w:sz w:val="26"/>
            <w:szCs w:val="26"/>
          </w:rPr>
          <w:t xml:space="preserve"> установленный порядок проведения ГИА</w:t>
        </w:r>
      </w:ins>
      <w:ins w:id="660" w:author="Репина Светлана Анатольевна" w:date="2016-10-12T17:16:00Z">
        <w:r>
          <w:rPr>
            <w:sz w:val="26"/>
            <w:szCs w:val="26"/>
          </w:rPr>
          <w:t>.</w:t>
        </w:r>
      </w:ins>
    </w:p>
    <w:p w:rsidR="00573FF8" w:rsidRPr="00F97A45" w:rsidRDefault="00FE4A4B">
      <w:pPr>
        <w:tabs>
          <w:tab w:val="left" w:pos="900"/>
          <w:tab w:val="left" w:pos="1260"/>
        </w:tabs>
        <w:ind w:firstLine="709"/>
        <w:jc w:val="both"/>
        <w:rPr>
          <w:b/>
          <w:sz w:val="26"/>
          <w:szCs w:val="26"/>
        </w:rPr>
      </w:pPr>
      <w:r w:rsidRPr="00F97A45">
        <w:rPr>
          <w:b/>
          <w:sz w:val="26"/>
          <w:szCs w:val="26"/>
        </w:rPr>
        <w:t>Уполномоченные представители ГЭК</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 должны знать:</w:t>
      </w:r>
    </w:p>
    <w:p w:rsidR="00573FF8" w:rsidRPr="00F97A45" w:rsidRDefault="00FE4A4B">
      <w:pPr>
        <w:pStyle w:val="afb"/>
        <w:numPr>
          <w:ilvl w:val="0"/>
          <w:numId w:val="27"/>
        </w:numPr>
        <w:ind w:left="0" w:firstLine="284"/>
        <w:jc w:val="both"/>
        <w:rPr>
          <w:sz w:val="26"/>
          <w:szCs w:val="26"/>
        </w:rPr>
      </w:pPr>
      <w:r w:rsidRPr="00F97A45">
        <w:rPr>
          <w:sz w:val="26"/>
          <w:szCs w:val="26"/>
        </w:rPr>
        <w:t>нормативные правовые документы, регламентирующие порядок проведения ОГЭ;</w:t>
      </w:r>
    </w:p>
    <w:p w:rsidR="00573FF8" w:rsidRPr="00F97A45" w:rsidRDefault="00FE4A4B">
      <w:pPr>
        <w:pStyle w:val="afb"/>
        <w:numPr>
          <w:ilvl w:val="0"/>
          <w:numId w:val="27"/>
        </w:numPr>
        <w:ind w:left="0" w:firstLine="284"/>
        <w:jc w:val="both"/>
        <w:rPr>
          <w:sz w:val="26"/>
          <w:szCs w:val="26"/>
        </w:rPr>
      </w:pPr>
      <w:r w:rsidRPr="00F97A45">
        <w:rPr>
          <w:sz w:val="26"/>
          <w:szCs w:val="26"/>
        </w:rPr>
        <w:t>инструкции, определяющие порядок работы уполномоченного представителя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DE5526" w:rsidRPr="00F97A45" w:rsidRDefault="00DE5526" w:rsidP="00DE5526">
      <w:pPr>
        <w:pStyle w:val="afb"/>
        <w:ind w:left="284"/>
        <w:jc w:val="both"/>
        <w:rPr>
          <w:sz w:val="26"/>
          <w:szCs w:val="26"/>
        </w:rPr>
      </w:pPr>
    </w:p>
    <w:p w:rsidR="00852FB0" w:rsidRPr="00F97A45" w:rsidRDefault="00FE4A4B" w:rsidP="00DE5526">
      <w:pPr>
        <w:pStyle w:val="afb"/>
        <w:ind w:left="284" w:firstLine="424"/>
        <w:jc w:val="both"/>
        <w:rPr>
          <w:sz w:val="26"/>
          <w:szCs w:val="26"/>
        </w:rPr>
      </w:pPr>
      <w:r w:rsidRPr="00F97A45">
        <w:rPr>
          <w:b/>
          <w:sz w:val="26"/>
          <w:szCs w:val="26"/>
          <w:lang w:eastAsia="en-US"/>
        </w:rPr>
        <w:t>На подготовительном этапе проведения экзамена</w:t>
      </w:r>
      <w:r w:rsidR="008A4234" w:rsidRPr="00F97A45">
        <w:rPr>
          <w:b/>
          <w:sz w:val="26"/>
          <w:szCs w:val="26"/>
          <w:lang w:eastAsia="en-US"/>
        </w:rPr>
        <w:t>:</w:t>
      </w:r>
      <w:r w:rsidRPr="00F97A45">
        <w:rPr>
          <w:sz w:val="26"/>
          <w:szCs w:val="26"/>
        </w:rPr>
        <w:t xml:space="preserve"> </w:t>
      </w:r>
    </w:p>
    <w:p w:rsidR="00573FF8" w:rsidRPr="00F97A45" w:rsidRDefault="00FE4A4B">
      <w:pPr>
        <w:pStyle w:val="afb"/>
        <w:numPr>
          <w:ilvl w:val="0"/>
          <w:numId w:val="27"/>
        </w:numPr>
        <w:ind w:left="0" w:firstLine="284"/>
        <w:jc w:val="both"/>
        <w:rPr>
          <w:sz w:val="26"/>
          <w:szCs w:val="26"/>
        </w:rPr>
      </w:pPr>
      <w:r w:rsidRPr="00F97A45">
        <w:rPr>
          <w:sz w:val="26"/>
          <w:szCs w:val="26"/>
        </w:rPr>
        <w:t>присутствуют при получении руководителем ППЭ</w:t>
      </w:r>
      <w:r w:rsidR="00A053A6" w:rsidRPr="00F97A45">
        <w:rPr>
          <w:sz w:val="26"/>
          <w:szCs w:val="26"/>
        </w:rPr>
        <w:t xml:space="preserve"> от</w:t>
      </w:r>
      <w:r w:rsidR="00A053A6">
        <w:rPr>
          <w:sz w:val="26"/>
          <w:szCs w:val="26"/>
        </w:rPr>
        <w:t> </w:t>
      </w:r>
      <w:r w:rsidR="00A053A6" w:rsidRPr="00F97A45">
        <w:rPr>
          <w:sz w:val="26"/>
          <w:szCs w:val="26"/>
        </w:rPr>
        <w:t>Р</w:t>
      </w:r>
      <w:r w:rsidRPr="00F97A45">
        <w:rPr>
          <w:sz w:val="26"/>
          <w:szCs w:val="26"/>
        </w:rPr>
        <w:t>ЦОИ кода расшифровки КИМ, организации расшифровки, тиражировании</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умажных носителях</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паковки</w:t>
      </w:r>
      <w:r w:rsidR="00A053A6" w:rsidRPr="00F97A45">
        <w:rPr>
          <w:sz w:val="26"/>
          <w:szCs w:val="26"/>
        </w:rPr>
        <w:t xml:space="preserve"> ЭМ</w:t>
      </w:r>
      <w:r w:rsidR="00A053A6">
        <w:rPr>
          <w:sz w:val="26"/>
          <w:szCs w:val="26"/>
        </w:rPr>
        <w:t> </w:t>
      </w:r>
      <w:r w:rsidR="00A053A6" w:rsidRPr="00F97A45">
        <w:rPr>
          <w:sz w:val="26"/>
          <w:szCs w:val="26"/>
        </w:rPr>
        <w:t>в</w:t>
      </w:r>
      <w:r w:rsidRPr="00F97A45">
        <w:rPr>
          <w:sz w:val="26"/>
          <w:szCs w:val="26"/>
        </w:rPr>
        <w:t xml:space="preserve"> случае использования</w:t>
      </w:r>
      <w:r w:rsidR="00A053A6" w:rsidRPr="00F97A45">
        <w:rPr>
          <w:sz w:val="26"/>
          <w:szCs w:val="26"/>
        </w:rPr>
        <w:t xml:space="preserve"> ЭМ</w:t>
      </w:r>
      <w:r w:rsidR="00A053A6">
        <w:rPr>
          <w:sz w:val="26"/>
          <w:szCs w:val="26"/>
        </w:rPr>
        <w:t> </w:t>
      </w:r>
      <w:r w:rsidR="00A053A6" w:rsidRPr="00F97A45">
        <w:rPr>
          <w:sz w:val="26"/>
          <w:szCs w:val="26"/>
        </w:rPr>
        <w:t>н</w:t>
      </w:r>
      <w:r w:rsidRPr="00F97A45">
        <w:rPr>
          <w:sz w:val="26"/>
          <w:szCs w:val="26"/>
        </w:rPr>
        <w:t>а электронных носителях</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 xml:space="preserve">ашифрованном виде; </w:t>
      </w:r>
    </w:p>
    <w:p w:rsidR="00852FB0" w:rsidRPr="00F97A45" w:rsidRDefault="00BA3EB8">
      <w:pPr>
        <w:pStyle w:val="afb"/>
        <w:numPr>
          <w:ilvl w:val="0"/>
          <w:numId w:val="27"/>
        </w:numPr>
        <w:ind w:left="0" w:firstLine="284"/>
        <w:jc w:val="both"/>
        <w:rPr>
          <w:sz w:val="26"/>
          <w:szCs w:val="26"/>
        </w:rPr>
      </w:pPr>
      <w:r w:rsidRPr="00F97A45">
        <w:rPr>
          <w:sz w:val="26"/>
          <w:szCs w:val="26"/>
        </w:rPr>
        <w:lastRenderedPageBreak/>
        <w:t xml:space="preserve">не </w:t>
      </w:r>
      <w:proofErr w:type="gramStart"/>
      <w:r w:rsidRPr="00F97A45">
        <w:rPr>
          <w:sz w:val="26"/>
          <w:szCs w:val="26"/>
        </w:rPr>
        <w:t>позднее</w:t>
      </w:r>
      <w:proofErr w:type="gramEnd"/>
      <w:r w:rsidRPr="00F97A45">
        <w:rPr>
          <w:sz w:val="26"/>
          <w:szCs w:val="26"/>
        </w:rPr>
        <w:t xml:space="preserve"> чем за 2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ГЭК проверяют готовность ППЭ.</w:t>
      </w:r>
    </w:p>
    <w:p w:rsidR="00DE5526" w:rsidRPr="00F97A45" w:rsidRDefault="00DE5526" w:rsidP="00DE5526">
      <w:pPr>
        <w:pStyle w:val="afb"/>
        <w:ind w:left="284"/>
        <w:jc w:val="both"/>
        <w:rPr>
          <w:sz w:val="26"/>
          <w:szCs w:val="26"/>
        </w:rPr>
      </w:pPr>
    </w:p>
    <w:p w:rsidR="00573FF8" w:rsidRPr="00F97A45" w:rsidRDefault="00FE4A4B">
      <w:pPr>
        <w:tabs>
          <w:tab w:val="left" w:pos="1440"/>
        </w:tabs>
        <w:ind w:firstLine="720"/>
        <w:jc w:val="both"/>
        <w:rPr>
          <w:sz w:val="26"/>
          <w:szCs w:val="26"/>
          <w:lang w:eastAsia="en-US"/>
        </w:rPr>
      </w:pPr>
      <w:r w:rsidRPr="00F97A45">
        <w:rPr>
          <w:b/>
          <w:sz w:val="26"/>
          <w:szCs w:val="26"/>
          <w:lang w:eastAsia="en-US"/>
        </w:rPr>
        <w:t>В день проведения экзамена</w:t>
      </w:r>
      <w:r w:rsidR="00E32A11" w:rsidRPr="00F97A45">
        <w:rPr>
          <w:b/>
          <w:sz w:val="26"/>
          <w:szCs w:val="26"/>
          <w:lang w:eastAsia="en-US"/>
        </w:rPr>
        <w:t xml:space="preserve"> </w:t>
      </w:r>
      <w:r w:rsidRPr="00F97A45">
        <w:rPr>
          <w:sz w:val="26"/>
          <w:szCs w:val="26"/>
          <w:lang w:eastAsia="en-US"/>
        </w:rPr>
        <w:t>получают:</w:t>
      </w:r>
    </w:p>
    <w:p w:rsidR="00573FF8" w:rsidRPr="00F97A45" w:rsidRDefault="00FE4A4B">
      <w:pPr>
        <w:pStyle w:val="afb"/>
        <w:numPr>
          <w:ilvl w:val="0"/>
          <w:numId w:val="27"/>
        </w:numPr>
        <w:ind w:left="0" w:firstLine="284"/>
        <w:jc w:val="both"/>
        <w:rPr>
          <w:sz w:val="26"/>
          <w:szCs w:val="26"/>
        </w:rPr>
      </w:pPr>
      <w:del w:id="661" w:author="Репина Светлана Анатольевна" w:date="2016-10-12T17:21:00Z">
        <w:r w:rsidRPr="00F97A45" w:rsidDel="002D32C7">
          <w:rPr>
            <w:sz w:val="26"/>
            <w:szCs w:val="26"/>
          </w:rPr>
          <w:delText xml:space="preserve">индивидуальные </w:delText>
        </w:r>
      </w:del>
      <w:r w:rsidRPr="00F97A45">
        <w:rPr>
          <w:sz w:val="26"/>
          <w:szCs w:val="26"/>
        </w:rPr>
        <w:t>комплекты бланков, КИМ</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ополнительных материалов;</w:t>
      </w:r>
    </w:p>
    <w:p w:rsidR="00573FF8" w:rsidRPr="00F97A45" w:rsidRDefault="00FE4A4B">
      <w:pPr>
        <w:pStyle w:val="afb"/>
        <w:numPr>
          <w:ilvl w:val="0"/>
          <w:numId w:val="27"/>
        </w:numPr>
        <w:ind w:left="0" w:firstLine="284"/>
        <w:jc w:val="both"/>
        <w:rPr>
          <w:sz w:val="26"/>
          <w:szCs w:val="26"/>
        </w:rPr>
      </w:pPr>
      <w:r w:rsidRPr="00F97A45">
        <w:rPr>
          <w:sz w:val="26"/>
          <w:szCs w:val="26"/>
        </w:rPr>
        <w:t xml:space="preserve">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573FF8" w:rsidRPr="00F97A45" w:rsidRDefault="00FE4A4B">
      <w:pPr>
        <w:pStyle w:val="afb"/>
        <w:numPr>
          <w:ilvl w:val="0"/>
          <w:numId w:val="27"/>
        </w:numPr>
        <w:ind w:left="0" w:firstLine="284"/>
        <w:jc w:val="both"/>
        <w:rPr>
          <w:sz w:val="26"/>
          <w:szCs w:val="26"/>
        </w:rPr>
      </w:pPr>
      <w:r w:rsidRPr="00F97A45">
        <w:rPr>
          <w:sz w:val="26"/>
          <w:szCs w:val="26"/>
          <w:lang w:eastAsia="en-US"/>
        </w:rPr>
        <w:t>обеспечивают надежное хранение полученных</w:t>
      </w:r>
      <w:r w:rsidR="00A053A6" w:rsidRPr="00F97A45">
        <w:rPr>
          <w:sz w:val="26"/>
          <w:szCs w:val="26"/>
          <w:lang w:eastAsia="en-US"/>
        </w:rPr>
        <w:t xml:space="preserve"> ЭМ</w:t>
      </w:r>
      <w:r w:rsidR="00A053A6">
        <w:rPr>
          <w:sz w:val="26"/>
          <w:szCs w:val="26"/>
          <w:lang w:eastAsia="en-US"/>
        </w:rPr>
        <w:t> </w:t>
      </w:r>
      <w:r w:rsidR="00A053A6" w:rsidRPr="00F97A45">
        <w:rPr>
          <w:sz w:val="26"/>
          <w:szCs w:val="26"/>
          <w:lang w:eastAsia="en-US"/>
        </w:rPr>
        <w:t>д</w:t>
      </w:r>
      <w:r w:rsidRPr="00F97A45">
        <w:rPr>
          <w:sz w:val="26"/>
          <w:szCs w:val="26"/>
          <w:lang w:eastAsia="en-US"/>
        </w:rPr>
        <w:t>о передачи</w:t>
      </w:r>
      <w:r w:rsidR="00A053A6" w:rsidRPr="00F97A45">
        <w:rPr>
          <w:sz w:val="26"/>
          <w:szCs w:val="26"/>
          <w:lang w:eastAsia="en-US"/>
        </w:rPr>
        <w:t xml:space="preserve"> их</w:t>
      </w:r>
      <w:r w:rsidR="00A053A6">
        <w:rPr>
          <w:sz w:val="26"/>
          <w:szCs w:val="26"/>
          <w:lang w:eastAsia="en-US"/>
        </w:rPr>
        <w:t> </w:t>
      </w:r>
      <w:r w:rsidR="00A053A6" w:rsidRPr="00F97A45">
        <w:rPr>
          <w:sz w:val="26"/>
          <w:szCs w:val="26"/>
          <w:lang w:eastAsia="en-US"/>
        </w:rPr>
        <w:t>р</w:t>
      </w:r>
      <w:r w:rsidRPr="00F97A45">
        <w:rPr>
          <w:sz w:val="26"/>
          <w:szCs w:val="26"/>
          <w:lang w:eastAsia="en-US"/>
        </w:rPr>
        <w:t>уководителю ППЭ;</w:t>
      </w:r>
    </w:p>
    <w:p w:rsidR="00573FF8" w:rsidRPr="00F97A45" w:rsidRDefault="00FE4A4B">
      <w:pPr>
        <w:pStyle w:val="afb"/>
        <w:numPr>
          <w:ilvl w:val="0"/>
          <w:numId w:val="27"/>
        </w:numPr>
        <w:ind w:left="0" w:firstLine="284"/>
        <w:jc w:val="both"/>
        <w:rPr>
          <w:sz w:val="26"/>
          <w:szCs w:val="26"/>
        </w:rPr>
      </w:pPr>
      <w:r w:rsidRPr="00F97A45">
        <w:rPr>
          <w:sz w:val="26"/>
          <w:szCs w:val="26"/>
        </w:rPr>
        <w:t>доставляют</w:t>
      </w:r>
      <w:r w:rsidR="00A053A6" w:rsidRPr="00F97A45">
        <w:rPr>
          <w:sz w:val="26"/>
          <w:szCs w:val="26"/>
        </w:rPr>
        <w:t xml:space="preserve"> ЭМ</w:t>
      </w:r>
      <w:r w:rsidR="00A053A6">
        <w:rPr>
          <w:sz w:val="26"/>
          <w:szCs w:val="26"/>
        </w:rPr>
        <w:t> </w:t>
      </w:r>
      <w:r w:rsidR="00A053A6" w:rsidRPr="00F97A45">
        <w:rPr>
          <w:sz w:val="26"/>
          <w:szCs w:val="26"/>
        </w:rPr>
        <w:t>в</w:t>
      </w:r>
      <w:r w:rsidRPr="00F97A45">
        <w:rPr>
          <w:sz w:val="26"/>
          <w:szCs w:val="26"/>
        </w:rPr>
        <w:t xml:space="preserve"> ППЭ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8A4234" w:rsidRPr="00F97A45">
        <w:rPr>
          <w:sz w:val="26"/>
          <w:szCs w:val="26"/>
        </w:rPr>
        <w:t>.</w:t>
      </w:r>
      <w:r w:rsidRPr="00F97A45">
        <w:rPr>
          <w:sz w:val="26"/>
          <w:szCs w:val="26"/>
        </w:rPr>
        <w:t>30 дня проведения экзамена;</w:t>
      </w:r>
    </w:p>
    <w:p w:rsidR="00573FF8" w:rsidRPr="00F97A45" w:rsidRDefault="00FE4A4B">
      <w:pPr>
        <w:pStyle w:val="afb"/>
        <w:numPr>
          <w:ilvl w:val="0"/>
          <w:numId w:val="27"/>
        </w:numPr>
        <w:ind w:left="0" w:firstLine="284"/>
        <w:jc w:val="both"/>
        <w:rPr>
          <w:sz w:val="26"/>
          <w:szCs w:val="26"/>
        </w:rPr>
      </w:pPr>
      <w:proofErr w:type="gramStart"/>
      <w:r w:rsidRPr="00F97A45">
        <w:rPr>
          <w:sz w:val="26"/>
          <w:szCs w:val="26"/>
        </w:rPr>
        <w:t>присутствуют при организации входа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существляют контроль</w:t>
      </w:r>
      <w:r w:rsidR="00A053A6" w:rsidRPr="00F97A45">
        <w:rPr>
          <w:sz w:val="26"/>
          <w:szCs w:val="26"/>
        </w:rPr>
        <w:t xml:space="preserve"> за</w:t>
      </w:r>
      <w:r w:rsidR="00A053A6">
        <w:rPr>
          <w:sz w:val="26"/>
          <w:szCs w:val="26"/>
        </w:rPr>
        <w:t> </w:t>
      </w:r>
      <w:r w:rsidR="00A053A6" w:rsidRPr="00F97A45">
        <w:rPr>
          <w:sz w:val="26"/>
          <w:szCs w:val="26"/>
        </w:rPr>
        <w:t>в</w:t>
      </w:r>
      <w:r w:rsidRPr="00F97A45">
        <w:rPr>
          <w:sz w:val="26"/>
          <w:szCs w:val="26"/>
        </w:rPr>
        <w:t>ыполнением требования</w:t>
      </w:r>
      <w:r w:rsidR="00A053A6" w:rsidRPr="00F97A45">
        <w:rPr>
          <w:sz w:val="26"/>
          <w:szCs w:val="26"/>
        </w:rPr>
        <w:t xml:space="preserve"> о</w:t>
      </w:r>
      <w:r w:rsidR="00A053A6">
        <w:rPr>
          <w:sz w:val="26"/>
          <w:szCs w:val="26"/>
        </w:rPr>
        <w:t> </w:t>
      </w:r>
      <w:r w:rsidR="00A053A6" w:rsidRPr="00F97A45">
        <w:rPr>
          <w:sz w:val="26"/>
          <w:szCs w:val="26"/>
        </w:rPr>
        <w:t>з</w:t>
      </w:r>
      <w:r w:rsidRPr="00F97A45">
        <w:rPr>
          <w:sz w:val="26"/>
          <w:szCs w:val="26"/>
        </w:rPr>
        <w:t>апрете участникам ОГЭ, организаторам, ассистентам, оказывающим необходимую техническую помощь лицам</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 xml:space="preserve">ВЗ, </w:t>
      </w:r>
      <w:r w:rsidR="00C63922" w:rsidRPr="00F97A45">
        <w:rPr>
          <w:sz w:val="26"/>
          <w:szCs w:val="26"/>
        </w:rPr>
        <w:t xml:space="preserve">инвалидам, </w:t>
      </w:r>
      <w:r w:rsidRPr="00F97A45">
        <w:rPr>
          <w:sz w:val="26"/>
          <w:szCs w:val="26"/>
        </w:rPr>
        <w:t>детям-инвалидам, техническим специалистам иметь при себе средства связи,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осуществляет контроль</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рганизацией сдачи иных вещей (не перечисленных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42 Порядка)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пециально выделенном месте </w:t>
      </w:r>
      <w:r w:rsidR="00DE5526" w:rsidRPr="00F97A45">
        <w:rPr>
          <w:sz w:val="26"/>
          <w:szCs w:val="26"/>
        </w:rPr>
        <w:t>для личных вещей участников</w:t>
      </w:r>
      <w:proofErr w:type="gramEnd"/>
      <w:r w:rsidR="00DE5526" w:rsidRPr="00F97A45">
        <w:rPr>
          <w:sz w:val="26"/>
          <w:szCs w:val="26"/>
        </w:rPr>
        <w:t xml:space="preserve"> ОГЭ.</w:t>
      </w:r>
    </w:p>
    <w:p w:rsidR="00DE5526" w:rsidRPr="00F97A45" w:rsidRDefault="00DE5526" w:rsidP="00DE5526">
      <w:pPr>
        <w:pStyle w:val="afb"/>
        <w:ind w:left="284"/>
        <w:jc w:val="both"/>
        <w:rPr>
          <w:sz w:val="26"/>
          <w:szCs w:val="26"/>
        </w:rPr>
      </w:pPr>
    </w:p>
    <w:p w:rsidR="00FE4A4B" w:rsidRPr="00F97A45" w:rsidRDefault="00FE4A4B" w:rsidP="00FE4A4B">
      <w:pPr>
        <w:tabs>
          <w:tab w:val="left" w:pos="1440"/>
        </w:tabs>
        <w:ind w:firstLine="720"/>
        <w:jc w:val="both"/>
        <w:rPr>
          <w:b/>
          <w:sz w:val="26"/>
          <w:szCs w:val="26"/>
          <w:lang w:eastAsia="en-US"/>
        </w:rPr>
      </w:pPr>
      <w:r w:rsidRPr="00F97A45">
        <w:rPr>
          <w:b/>
          <w:sz w:val="26"/>
          <w:szCs w:val="26"/>
          <w:lang w:eastAsia="en-US"/>
        </w:rPr>
        <w:t>На этапе проведения экзамена:</w:t>
      </w:r>
    </w:p>
    <w:p w:rsidR="00573FF8" w:rsidRPr="00F97A45" w:rsidRDefault="00FE4A4B">
      <w:pPr>
        <w:ind w:firstLine="709"/>
        <w:jc w:val="both"/>
        <w:rPr>
          <w:sz w:val="26"/>
          <w:szCs w:val="26"/>
          <w:lang w:eastAsia="en-US"/>
        </w:rPr>
      </w:pPr>
      <w:r w:rsidRPr="00F97A45">
        <w:rPr>
          <w:sz w:val="26"/>
          <w:szCs w:val="26"/>
        </w:rPr>
        <w:t>1</w:t>
      </w:r>
      <w:r w:rsidR="00C63922"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проведения автоматизированного распределения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экзамена присутствуют при автоматизированном распределении участников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рганизаторов</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w:t>
      </w:r>
    </w:p>
    <w:p w:rsidR="00573FF8" w:rsidRPr="00F97A45" w:rsidRDefault="00FE4A4B">
      <w:pPr>
        <w:tabs>
          <w:tab w:val="left" w:pos="-142"/>
          <w:tab w:val="left" w:pos="993"/>
        </w:tabs>
        <w:ind w:firstLine="709"/>
        <w:jc w:val="both"/>
        <w:rPr>
          <w:sz w:val="26"/>
          <w:szCs w:val="26"/>
          <w:lang w:eastAsia="en-US"/>
        </w:rPr>
      </w:pPr>
      <w:r w:rsidRPr="00F97A45">
        <w:rPr>
          <w:sz w:val="26"/>
          <w:szCs w:val="26"/>
          <w:lang w:eastAsia="en-US"/>
        </w:rPr>
        <w:t>2.</w:t>
      </w:r>
      <w:r w:rsidR="00A053A6" w:rsidRPr="00F97A45">
        <w:rPr>
          <w:sz w:val="26"/>
          <w:szCs w:val="26"/>
          <w:lang w:eastAsia="en-US"/>
        </w:rPr>
        <w:t xml:space="preserve"> Не</w:t>
      </w:r>
      <w:r w:rsidR="00A053A6">
        <w:rPr>
          <w:sz w:val="26"/>
          <w:szCs w:val="26"/>
          <w:lang w:eastAsia="en-US"/>
        </w:rPr>
        <w:t> </w:t>
      </w:r>
      <w:r w:rsidR="00A053A6" w:rsidRPr="00F97A45">
        <w:rPr>
          <w:sz w:val="26"/>
          <w:szCs w:val="26"/>
          <w:lang w:eastAsia="en-US"/>
        </w:rPr>
        <w:t>п</w:t>
      </w:r>
      <w:r w:rsidRPr="00F97A45">
        <w:rPr>
          <w:sz w:val="26"/>
          <w:szCs w:val="26"/>
          <w:lang w:eastAsia="en-US"/>
        </w:rPr>
        <w:t>озднее 8</w:t>
      </w:r>
      <w:r w:rsidR="008A4234" w:rsidRPr="00F97A45">
        <w:rPr>
          <w:sz w:val="26"/>
          <w:szCs w:val="26"/>
          <w:lang w:eastAsia="en-US"/>
        </w:rPr>
        <w:t>.</w:t>
      </w:r>
      <w:r w:rsidRPr="00F97A45">
        <w:rPr>
          <w:sz w:val="26"/>
          <w:szCs w:val="26"/>
          <w:lang w:eastAsia="en-US"/>
        </w:rPr>
        <w:t>30 дня проведения экзамена передают руководителю ППЭ:</w:t>
      </w:r>
    </w:p>
    <w:p w:rsidR="00573FF8" w:rsidRPr="00F97A45" w:rsidRDefault="00FE4A4B">
      <w:pPr>
        <w:pStyle w:val="afb"/>
        <w:numPr>
          <w:ilvl w:val="0"/>
          <w:numId w:val="27"/>
        </w:numPr>
        <w:ind w:left="0" w:firstLine="284"/>
        <w:jc w:val="both"/>
        <w:rPr>
          <w:sz w:val="26"/>
          <w:szCs w:val="26"/>
        </w:rPr>
      </w:pPr>
      <w:del w:id="662" w:author="Репина Светлана Анатольевна" w:date="2016-10-12T17:23:00Z">
        <w:r w:rsidRPr="00F97A45" w:rsidDel="002D32C7">
          <w:rPr>
            <w:sz w:val="26"/>
            <w:szCs w:val="26"/>
          </w:rPr>
          <w:delText xml:space="preserve">индивидуальные </w:delText>
        </w:r>
      </w:del>
      <w:r w:rsidRPr="00F97A45">
        <w:rPr>
          <w:sz w:val="26"/>
          <w:szCs w:val="26"/>
        </w:rPr>
        <w:t>комплекты бланков, КИМ</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ополнительные материалы;</w:t>
      </w:r>
    </w:p>
    <w:p w:rsidR="00573FF8" w:rsidRPr="00F97A45" w:rsidRDefault="00FE4A4B">
      <w:pPr>
        <w:pStyle w:val="afb"/>
        <w:numPr>
          <w:ilvl w:val="0"/>
          <w:numId w:val="27"/>
        </w:numPr>
        <w:ind w:left="0" w:firstLine="284"/>
        <w:jc w:val="both"/>
        <w:rPr>
          <w:sz w:val="26"/>
          <w:szCs w:val="26"/>
        </w:rPr>
      </w:pPr>
      <w:r w:rsidRPr="00F97A45">
        <w:rPr>
          <w:sz w:val="26"/>
          <w:szCs w:val="26"/>
        </w:rPr>
        <w:t xml:space="preserve">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573FF8" w:rsidRPr="00F97A45" w:rsidRDefault="00FE4A4B">
      <w:pPr>
        <w:pStyle w:val="afb"/>
        <w:numPr>
          <w:ilvl w:val="0"/>
          <w:numId w:val="27"/>
        </w:numPr>
        <w:ind w:left="0" w:firstLine="284"/>
        <w:jc w:val="both"/>
        <w:rPr>
          <w:sz w:val="26"/>
          <w:szCs w:val="26"/>
        </w:rPr>
      </w:pPr>
      <w:r w:rsidRPr="00F97A45">
        <w:rPr>
          <w:sz w:val="26"/>
          <w:szCs w:val="26"/>
        </w:rPr>
        <w:t>оформляют акт приёмки-передачи материалов руководителю ППЭ;</w:t>
      </w:r>
    </w:p>
    <w:p w:rsidR="00573FF8" w:rsidRPr="00F97A45" w:rsidRDefault="00FE4A4B">
      <w:pPr>
        <w:pStyle w:val="afb"/>
        <w:numPr>
          <w:ilvl w:val="0"/>
          <w:numId w:val="27"/>
        </w:numPr>
        <w:ind w:left="0" w:firstLine="284"/>
        <w:jc w:val="both"/>
        <w:rPr>
          <w:sz w:val="26"/>
          <w:szCs w:val="26"/>
        </w:rPr>
      </w:pPr>
      <w:r w:rsidRPr="00F97A45">
        <w:rPr>
          <w:sz w:val="26"/>
          <w:szCs w:val="26"/>
        </w:rPr>
        <w:t>контролируют проведение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ешают возникающие вопросы совместно</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уководителем ППЭ;</w:t>
      </w:r>
    </w:p>
    <w:p w:rsidR="00FE4A4B" w:rsidRPr="00F97A45" w:rsidRDefault="00FE4A4B" w:rsidP="00FE4A4B">
      <w:pPr>
        <w:pStyle w:val="afb"/>
        <w:numPr>
          <w:ilvl w:val="0"/>
          <w:numId w:val="28"/>
        </w:numPr>
        <w:ind w:left="284" w:firstLine="76"/>
        <w:jc w:val="both"/>
        <w:rPr>
          <w:sz w:val="26"/>
          <w:szCs w:val="26"/>
        </w:rPr>
      </w:pPr>
      <w:r w:rsidRPr="00F97A45">
        <w:rPr>
          <w:sz w:val="26"/>
          <w:szCs w:val="26"/>
        </w:rPr>
        <w:t>составляют акт</w:t>
      </w:r>
      <w:r w:rsidR="00A053A6" w:rsidRPr="00F97A45">
        <w:rPr>
          <w:sz w:val="26"/>
          <w:szCs w:val="26"/>
        </w:rPr>
        <w:t xml:space="preserve"> о</w:t>
      </w:r>
      <w:r w:rsidR="00A053A6">
        <w:rPr>
          <w:sz w:val="26"/>
          <w:szCs w:val="26"/>
        </w:rPr>
        <w:t> </w:t>
      </w:r>
      <w:r w:rsidR="00A053A6" w:rsidRPr="00F97A45">
        <w:rPr>
          <w:sz w:val="26"/>
          <w:szCs w:val="26"/>
        </w:rPr>
        <w:t>д</w:t>
      </w:r>
      <w:r w:rsidRPr="00F97A45">
        <w:rPr>
          <w:sz w:val="26"/>
          <w:szCs w:val="26"/>
        </w:rPr>
        <w:t>осрочном завершении участником ОГЭ экзамена</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бъективным причинам;</w:t>
      </w:r>
    </w:p>
    <w:p w:rsidR="008377E9" w:rsidRPr="00F97A45" w:rsidRDefault="00FE4A4B">
      <w:pPr>
        <w:pStyle w:val="afb"/>
        <w:numPr>
          <w:ilvl w:val="0"/>
          <w:numId w:val="28"/>
        </w:numPr>
        <w:jc w:val="both"/>
        <w:rPr>
          <w:sz w:val="26"/>
          <w:szCs w:val="26"/>
        </w:rPr>
      </w:pPr>
      <w:r w:rsidRPr="00F97A45">
        <w:rPr>
          <w:sz w:val="26"/>
          <w:szCs w:val="26"/>
        </w:rPr>
        <w:t>обеспечивают соблюдение установленного порядка проведения ГИА.</w:t>
      </w:r>
    </w:p>
    <w:p w:rsidR="00FE4A4B" w:rsidRPr="00F97A45" w:rsidRDefault="00FE4A4B" w:rsidP="00FE4A4B">
      <w:pPr>
        <w:widowControl w:val="0"/>
        <w:tabs>
          <w:tab w:val="left" w:pos="993"/>
        </w:tabs>
        <w:ind w:left="568"/>
        <w:jc w:val="both"/>
        <w:rPr>
          <w:sz w:val="26"/>
          <w:szCs w:val="26"/>
          <w:lang w:eastAsia="en-US"/>
        </w:rPr>
      </w:pPr>
      <w:r w:rsidRPr="00F97A45">
        <w:rPr>
          <w:bCs/>
          <w:sz w:val="26"/>
          <w:szCs w:val="26"/>
          <w:lang w:eastAsia="en-US"/>
        </w:rPr>
        <w:t>В</w:t>
      </w:r>
      <w:r w:rsidRPr="00F97A45">
        <w:rPr>
          <w:sz w:val="26"/>
          <w:szCs w:val="26"/>
          <w:lang w:eastAsia="en-US"/>
        </w:rPr>
        <w:t xml:space="preserve"> случае выявления нарушений процедур проведения </w:t>
      </w:r>
      <w:proofErr w:type="gramStart"/>
      <w:r w:rsidRPr="00F97A45">
        <w:rPr>
          <w:sz w:val="26"/>
          <w:szCs w:val="26"/>
          <w:lang w:eastAsia="en-US"/>
        </w:rPr>
        <w:t>экзамена</w:t>
      </w:r>
      <w:proofErr w:type="gramEnd"/>
      <w:r w:rsidRPr="00F97A45">
        <w:rPr>
          <w:sz w:val="26"/>
          <w:szCs w:val="26"/>
          <w:lang w:eastAsia="en-US"/>
        </w:rPr>
        <w:t xml:space="preserve"> уполномоченные представители ГЭК имеют право:</w:t>
      </w:r>
    </w:p>
    <w:p w:rsidR="00573FF8" w:rsidRPr="00F97A45" w:rsidRDefault="00FE4A4B">
      <w:pPr>
        <w:pStyle w:val="afb"/>
        <w:numPr>
          <w:ilvl w:val="0"/>
          <w:numId w:val="27"/>
        </w:numPr>
        <w:ind w:left="0" w:firstLine="284"/>
        <w:jc w:val="both"/>
        <w:rPr>
          <w:sz w:val="26"/>
          <w:szCs w:val="26"/>
        </w:rPr>
      </w:pPr>
      <w:r w:rsidRPr="00F97A45">
        <w:rPr>
          <w:sz w:val="26"/>
          <w:szCs w:val="26"/>
        </w:rPr>
        <w:t>удалять</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 участников ОГЭ, нарушающих порядок проведения ОГЭ;</w:t>
      </w:r>
    </w:p>
    <w:p w:rsidR="00573FF8" w:rsidRPr="00F97A45" w:rsidRDefault="00FE4A4B">
      <w:pPr>
        <w:pStyle w:val="afb"/>
        <w:numPr>
          <w:ilvl w:val="0"/>
          <w:numId w:val="27"/>
        </w:numPr>
        <w:ind w:left="0" w:firstLine="284"/>
        <w:jc w:val="both"/>
        <w:rPr>
          <w:sz w:val="26"/>
          <w:szCs w:val="26"/>
        </w:rPr>
      </w:pPr>
      <w:r w:rsidRPr="00F97A45">
        <w:rPr>
          <w:sz w:val="26"/>
          <w:szCs w:val="26"/>
        </w:rPr>
        <w:t>удалять</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общественных наблюдателей</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ругих лиц, привлекаемых</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арушающих установленный порядок его проведения;</w:t>
      </w:r>
    </w:p>
    <w:p w:rsidR="00FE4A4B" w:rsidRPr="00F97A45" w:rsidRDefault="00C63922" w:rsidP="00FE4A4B">
      <w:pPr>
        <w:tabs>
          <w:tab w:val="left" w:pos="709"/>
        </w:tabs>
        <w:ind w:left="709" w:hanging="709"/>
        <w:jc w:val="both"/>
        <w:rPr>
          <w:sz w:val="26"/>
          <w:szCs w:val="26"/>
        </w:rPr>
      </w:pPr>
      <w:r w:rsidRPr="00F97A45">
        <w:rPr>
          <w:sz w:val="26"/>
          <w:szCs w:val="26"/>
        </w:rPr>
        <w:tab/>
      </w:r>
      <w:r w:rsidR="00FE4A4B" w:rsidRPr="00F97A45">
        <w:rPr>
          <w:sz w:val="26"/>
          <w:szCs w:val="26"/>
        </w:rPr>
        <w:t xml:space="preserve">В указанных выше случаях уполномоченные представители ГЭК:  </w:t>
      </w:r>
    </w:p>
    <w:p w:rsidR="00FE4A4B" w:rsidRPr="00F97A45" w:rsidDel="00CF34B8" w:rsidRDefault="00FE4A4B" w:rsidP="00FE4A4B">
      <w:pPr>
        <w:tabs>
          <w:tab w:val="left" w:pos="993"/>
        </w:tabs>
        <w:ind w:firstLine="709"/>
        <w:jc w:val="both"/>
        <w:rPr>
          <w:del w:id="663" w:author="Репина Светлана Анатольевна" w:date="2016-10-05T17:29:00Z"/>
          <w:sz w:val="26"/>
          <w:szCs w:val="26"/>
        </w:rPr>
      </w:pPr>
      <w:del w:id="664" w:author="Репина Светлана Анатольевна" w:date="2016-10-05T17:29:00Z">
        <w:r w:rsidRPr="00F97A45" w:rsidDel="00CF34B8">
          <w:rPr>
            <w:sz w:val="26"/>
            <w:szCs w:val="26"/>
          </w:rPr>
          <w:delText>- составляют акт</w:delText>
        </w:r>
        <w:r w:rsidR="00A053A6" w:rsidRPr="00F97A45" w:rsidDel="00CF34B8">
          <w:rPr>
            <w:sz w:val="26"/>
            <w:szCs w:val="26"/>
          </w:rPr>
          <w:delText xml:space="preserve"> в</w:delText>
        </w:r>
        <w:r w:rsidR="00A053A6" w:rsidDel="00CF34B8">
          <w:rPr>
            <w:sz w:val="26"/>
            <w:szCs w:val="26"/>
          </w:rPr>
          <w:delText> </w:delText>
        </w:r>
        <w:r w:rsidR="00A053A6" w:rsidRPr="00F97A45" w:rsidDel="00CF34B8">
          <w:rPr>
            <w:sz w:val="26"/>
            <w:szCs w:val="26"/>
          </w:rPr>
          <w:delText>с</w:delText>
        </w:r>
        <w:r w:rsidRPr="00F97A45" w:rsidDel="00CF34B8">
          <w:rPr>
            <w:sz w:val="26"/>
            <w:szCs w:val="26"/>
          </w:rPr>
          <w:delText>вободной форме</w:delText>
        </w:r>
        <w:r w:rsidR="00A053A6" w:rsidRPr="00F97A45" w:rsidDel="00CF34B8">
          <w:rPr>
            <w:sz w:val="26"/>
            <w:szCs w:val="26"/>
          </w:rPr>
          <w:delText xml:space="preserve"> в</w:delText>
        </w:r>
        <w:r w:rsidR="00A053A6" w:rsidDel="00CF34B8">
          <w:rPr>
            <w:sz w:val="26"/>
            <w:szCs w:val="26"/>
          </w:rPr>
          <w:delText> </w:delText>
        </w:r>
        <w:r w:rsidR="00A053A6" w:rsidRPr="00F97A45" w:rsidDel="00CF34B8">
          <w:rPr>
            <w:sz w:val="26"/>
            <w:szCs w:val="26"/>
          </w:rPr>
          <w:delText>д</w:delText>
        </w:r>
        <w:r w:rsidRPr="00F97A45" w:rsidDel="00CF34B8">
          <w:rPr>
            <w:sz w:val="26"/>
            <w:szCs w:val="26"/>
          </w:rPr>
          <w:delText>вух экземплярах</w:delText>
        </w:r>
        <w:r w:rsidR="00A053A6" w:rsidRPr="00F97A45" w:rsidDel="00CF34B8">
          <w:rPr>
            <w:sz w:val="26"/>
            <w:szCs w:val="26"/>
          </w:rPr>
          <w:delText xml:space="preserve"> о</w:delText>
        </w:r>
        <w:r w:rsidR="00A053A6" w:rsidDel="00CF34B8">
          <w:rPr>
            <w:sz w:val="26"/>
            <w:szCs w:val="26"/>
          </w:rPr>
          <w:delText> </w:delText>
        </w:r>
        <w:r w:rsidR="00A053A6" w:rsidRPr="00F97A45" w:rsidDel="00CF34B8">
          <w:rPr>
            <w:sz w:val="26"/>
            <w:szCs w:val="26"/>
          </w:rPr>
          <w:delText>н</w:delText>
        </w:r>
        <w:r w:rsidRPr="00F97A45" w:rsidDel="00CF34B8">
          <w:rPr>
            <w:sz w:val="26"/>
            <w:szCs w:val="26"/>
          </w:rPr>
          <w:delText>едопуске участников ОГЭ, опоздавших</w:delText>
        </w:r>
        <w:r w:rsidR="00A053A6" w:rsidRPr="00F97A45" w:rsidDel="00CF34B8">
          <w:rPr>
            <w:sz w:val="26"/>
            <w:szCs w:val="26"/>
          </w:rPr>
          <w:delText xml:space="preserve"> на</w:delText>
        </w:r>
        <w:r w:rsidR="00A053A6" w:rsidDel="00CF34B8">
          <w:rPr>
            <w:sz w:val="26"/>
            <w:szCs w:val="26"/>
          </w:rPr>
          <w:delText> </w:delText>
        </w:r>
        <w:r w:rsidR="00A053A6" w:rsidRPr="00F97A45" w:rsidDel="00CF34B8">
          <w:rPr>
            <w:sz w:val="26"/>
            <w:szCs w:val="26"/>
          </w:rPr>
          <w:delText>э</w:delText>
        </w:r>
        <w:r w:rsidRPr="00F97A45" w:rsidDel="00CF34B8">
          <w:rPr>
            <w:sz w:val="26"/>
            <w:szCs w:val="26"/>
          </w:rPr>
          <w:delText>кзамен более чем на 2 часа</w:delText>
        </w:r>
        <w:r w:rsidR="00A053A6" w:rsidRPr="00F97A45" w:rsidDel="00CF34B8">
          <w:rPr>
            <w:sz w:val="26"/>
            <w:szCs w:val="26"/>
          </w:rPr>
          <w:delText xml:space="preserve"> от</w:delText>
        </w:r>
        <w:r w:rsidR="00A053A6" w:rsidDel="00CF34B8">
          <w:rPr>
            <w:sz w:val="26"/>
            <w:szCs w:val="26"/>
          </w:rPr>
          <w:delText> </w:delText>
        </w:r>
        <w:r w:rsidR="00A053A6" w:rsidRPr="00F97A45" w:rsidDel="00CF34B8">
          <w:rPr>
            <w:sz w:val="26"/>
            <w:szCs w:val="26"/>
          </w:rPr>
          <w:delText>н</w:delText>
        </w:r>
        <w:r w:rsidRPr="00F97A45" w:rsidDel="00CF34B8">
          <w:rPr>
            <w:sz w:val="26"/>
            <w:szCs w:val="26"/>
          </w:rPr>
          <w:delText>ачала экзамена (10:00). Указанные акты подписывают уполномоченный  представитель ГЭК, руководитель ППЭ, организатор вне аудитории</w:delText>
        </w:r>
        <w:r w:rsidR="00A053A6" w:rsidRPr="00F97A45" w:rsidDel="00CF34B8">
          <w:rPr>
            <w:sz w:val="26"/>
            <w:szCs w:val="26"/>
          </w:rPr>
          <w:delText xml:space="preserve"> и</w:delText>
        </w:r>
        <w:r w:rsidR="00A053A6" w:rsidDel="00CF34B8">
          <w:rPr>
            <w:sz w:val="26"/>
            <w:szCs w:val="26"/>
          </w:rPr>
          <w:delText> </w:delText>
        </w:r>
        <w:r w:rsidR="00A053A6" w:rsidRPr="00F97A45" w:rsidDel="00CF34B8">
          <w:rPr>
            <w:sz w:val="26"/>
            <w:szCs w:val="26"/>
          </w:rPr>
          <w:delText>у</w:delText>
        </w:r>
        <w:r w:rsidRPr="00F97A45" w:rsidDel="00CF34B8">
          <w:rPr>
            <w:sz w:val="26"/>
            <w:szCs w:val="26"/>
          </w:rPr>
          <w:delText>частник ОГЭ. Первый экземпляр уполномоченный представитель ГЭК передает председателю ГЭК, второй – участнику ОГЭ. Повторно</w:delText>
        </w:r>
        <w:r w:rsidR="00A053A6" w:rsidRPr="00F97A45" w:rsidDel="00CF34B8">
          <w:rPr>
            <w:sz w:val="26"/>
            <w:szCs w:val="26"/>
          </w:rPr>
          <w:delText xml:space="preserve"> к</w:delText>
        </w:r>
        <w:r w:rsidR="00A053A6" w:rsidDel="00CF34B8">
          <w:rPr>
            <w:sz w:val="26"/>
            <w:szCs w:val="26"/>
          </w:rPr>
          <w:delText> </w:delText>
        </w:r>
        <w:r w:rsidR="00A053A6" w:rsidRPr="00F97A45" w:rsidDel="00CF34B8">
          <w:rPr>
            <w:sz w:val="26"/>
            <w:szCs w:val="26"/>
          </w:rPr>
          <w:delText>у</w:delText>
        </w:r>
        <w:r w:rsidRPr="00F97A45" w:rsidDel="00CF34B8">
          <w:rPr>
            <w:sz w:val="26"/>
            <w:szCs w:val="26"/>
          </w:rPr>
          <w:delText>частию</w:delText>
        </w:r>
        <w:r w:rsidR="00A053A6" w:rsidRPr="00F97A45" w:rsidDel="00CF34B8">
          <w:rPr>
            <w:sz w:val="26"/>
            <w:szCs w:val="26"/>
          </w:rPr>
          <w:delText xml:space="preserve"> в</w:delText>
        </w:r>
        <w:r w:rsidR="00A053A6" w:rsidDel="00CF34B8">
          <w:rPr>
            <w:sz w:val="26"/>
            <w:szCs w:val="26"/>
          </w:rPr>
          <w:delText> </w:delText>
        </w:r>
        <w:r w:rsidR="00A053A6" w:rsidRPr="00F97A45" w:rsidDel="00CF34B8">
          <w:rPr>
            <w:sz w:val="26"/>
            <w:szCs w:val="26"/>
          </w:rPr>
          <w:delText>О</w:delText>
        </w:r>
        <w:r w:rsidRPr="00F97A45" w:rsidDel="00CF34B8">
          <w:rPr>
            <w:sz w:val="26"/>
            <w:szCs w:val="26"/>
          </w:rPr>
          <w:delText>ГЭ</w:delText>
        </w:r>
        <w:r w:rsidR="00A053A6" w:rsidRPr="00F97A45" w:rsidDel="00CF34B8">
          <w:rPr>
            <w:sz w:val="26"/>
            <w:szCs w:val="26"/>
          </w:rPr>
          <w:delText xml:space="preserve"> по</w:delText>
        </w:r>
        <w:r w:rsidR="00A053A6" w:rsidDel="00CF34B8">
          <w:rPr>
            <w:sz w:val="26"/>
            <w:szCs w:val="26"/>
          </w:rPr>
          <w:delText> </w:delText>
        </w:r>
        <w:r w:rsidR="00A053A6" w:rsidRPr="00F97A45" w:rsidDel="00CF34B8">
          <w:rPr>
            <w:sz w:val="26"/>
            <w:szCs w:val="26"/>
          </w:rPr>
          <w:delText>с</w:delText>
        </w:r>
        <w:r w:rsidRPr="00F97A45" w:rsidDel="00CF34B8">
          <w:rPr>
            <w:sz w:val="26"/>
            <w:szCs w:val="26"/>
          </w:rPr>
          <w:delText>оответствующему учебному предмету</w:delText>
        </w:r>
        <w:r w:rsidR="00A053A6" w:rsidRPr="00F97A45" w:rsidDel="00CF34B8">
          <w:rPr>
            <w:sz w:val="26"/>
            <w:szCs w:val="26"/>
          </w:rPr>
          <w:delText xml:space="preserve"> в</w:delText>
        </w:r>
        <w:r w:rsidR="00A053A6" w:rsidDel="00CF34B8">
          <w:rPr>
            <w:sz w:val="26"/>
            <w:szCs w:val="26"/>
          </w:rPr>
          <w:delText> </w:delText>
        </w:r>
        <w:r w:rsidR="00A053A6" w:rsidRPr="00F97A45" w:rsidDel="00CF34B8">
          <w:rPr>
            <w:sz w:val="26"/>
            <w:szCs w:val="26"/>
          </w:rPr>
          <w:delText>д</w:delText>
        </w:r>
        <w:r w:rsidRPr="00F97A45" w:rsidDel="00CF34B8">
          <w:rPr>
            <w:sz w:val="26"/>
            <w:szCs w:val="26"/>
          </w:rPr>
          <w:delText>ополнительные сроки данный участник ОГЭ допускается только</w:delText>
        </w:r>
        <w:r w:rsidR="00A053A6" w:rsidRPr="00F97A45" w:rsidDel="00CF34B8">
          <w:rPr>
            <w:sz w:val="26"/>
            <w:szCs w:val="26"/>
          </w:rPr>
          <w:delText xml:space="preserve"> по</w:delText>
        </w:r>
        <w:r w:rsidR="00A053A6" w:rsidDel="00CF34B8">
          <w:rPr>
            <w:sz w:val="26"/>
            <w:szCs w:val="26"/>
          </w:rPr>
          <w:delText> </w:delText>
        </w:r>
        <w:r w:rsidR="00A053A6" w:rsidRPr="00F97A45" w:rsidDel="00CF34B8">
          <w:rPr>
            <w:sz w:val="26"/>
            <w:szCs w:val="26"/>
          </w:rPr>
          <w:delText>р</w:delText>
        </w:r>
        <w:r w:rsidRPr="00F97A45" w:rsidDel="00CF34B8">
          <w:rPr>
            <w:sz w:val="26"/>
            <w:szCs w:val="26"/>
          </w:rPr>
          <w:delText>ешению председателя ГЭК;</w:delText>
        </w:r>
      </w:del>
    </w:p>
    <w:p w:rsidR="00FE4A4B" w:rsidRPr="00F97A45" w:rsidRDefault="00C63922" w:rsidP="00CF34B8">
      <w:pPr>
        <w:tabs>
          <w:tab w:val="left" w:pos="709"/>
        </w:tabs>
        <w:ind w:left="709" w:hanging="709"/>
        <w:jc w:val="both"/>
        <w:rPr>
          <w:sz w:val="26"/>
          <w:szCs w:val="26"/>
        </w:rPr>
      </w:pPr>
      <w:r w:rsidRPr="00F97A45">
        <w:rPr>
          <w:sz w:val="26"/>
          <w:szCs w:val="26"/>
        </w:rPr>
        <w:tab/>
      </w:r>
      <w:r w:rsidR="00FE4A4B" w:rsidRPr="00F97A45">
        <w:rPr>
          <w:sz w:val="26"/>
          <w:szCs w:val="26"/>
        </w:rPr>
        <w:t>- составляют акт</w:t>
      </w:r>
      <w:r w:rsidR="00A053A6" w:rsidRPr="00F97A45">
        <w:rPr>
          <w:sz w:val="26"/>
          <w:szCs w:val="26"/>
        </w:rPr>
        <w:t xml:space="preserve"> об</w:t>
      </w:r>
      <w:r w:rsidR="00A053A6">
        <w:rPr>
          <w:sz w:val="26"/>
          <w:szCs w:val="26"/>
        </w:rPr>
        <w:t> </w:t>
      </w:r>
      <w:r w:rsidR="00A053A6" w:rsidRPr="00F97A45">
        <w:rPr>
          <w:sz w:val="26"/>
          <w:szCs w:val="26"/>
        </w:rPr>
        <w:t>у</w:t>
      </w:r>
      <w:r w:rsidR="00FE4A4B"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00FE4A4B"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у</w:t>
      </w:r>
      <w:r w:rsidR="00FE4A4B" w:rsidRPr="00F97A45">
        <w:rPr>
          <w:sz w:val="26"/>
          <w:szCs w:val="26"/>
        </w:rPr>
        <w:t xml:space="preserve">даляют лиц, нарушивших </w:t>
      </w:r>
    </w:p>
    <w:p w:rsidR="00FE4A4B" w:rsidRPr="00F97A45" w:rsidRDefault="00FE4A4B">
      <w:pPr>
        <w:tabs>
          <w:tab w:val="left" w:pos="0"/>
        </w:tabs>
        <w:ind w:left="709" w:hanging="709"/>
        <w:jc w:val="both"/>
        <w:rPr>
          <w:sz w:val="26"/>
          <w:szCs w:val="26"/>
        </w:rPr>
      </w:pPr>
      <w:r w:rsidRPr="00F97A45">
        <w:rPr>
          <w:sz w:val="26"/>
          <w:szCs w:val="26"/>
        </w:rPr>
        <w:t>устанавливаемый порядок проведения ГИА,</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w:t>
      </w:r>
    </w:p>
    <w:p w:rsidR="008377E9" w:rsidRPr="00F97A45" w:rsidRDefault="00FE4A4B">
      <w:pPr>
        <w:pStyle w:val="afb"/>
        <w:numPr>
          <w:ilvl w:val="0"/>
          <w:numId w:val="27"/>
        </w:numPr>
        <w:ind w:left="0" w:firstLine="284"/>
        <w:jc w:val="both"/>
        <w:rPr>
          <w:sz w:val="26"/>
          <w:szCs w:val="26"/>
        </w:rPr>
      </w:pPr>
      <w:r w:rsidRPr="00F97A45">
        <w:rPr>
          <w:sz w:val="26"/>
          <w:szCs w:val="26"/>
        </w:rPr>
        <w:lastRenderedPageBreak/>
        <w:t>направляют</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 для учета при обработке экзаменационных работ акты</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досрочном завершении экзамена</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бъективным причинам</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соответствующего экзамена;</w:t>
      </w:r>
    </w:p>
    <w:p w:rsidR="008377E9" w:rsidRPr="00F97A45" w:rsidRDefault="00FE4A4B">
      <w:pPr>
        <w:pStyle w:val="afb"/>
        <w:numPr>
          <w:ilvl w:val="0"/>
          <w:numId w:val="27"/>
        </w:numPr>
        <w:ind w:left="0" w:firstLine="284"/>
        <w:jc w:val="both"/>
        <w:rPr>
          <w:sz w:val="26"/>
          <w:szCs w:val="26"/>
        </w:rPr>
      </w:pPr>
      <w:r w:rsidRPr="00F97A45">
        <w:rPr>
          <w:sz w:val="26"/>
          <w:szCs w:val="26"/>
        </w:rPr>
        <w:t>принимают апелляцию участника ОГЭ</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(за исключением случаев, установленных пунктом 63 Порядка);</w:t>
      </w:r>
    </w:p>
    <w:p w:rsidR="008377E9" w:rsidRPr="00F97A45" w:rsidRDefault="00FE4A4B">
      <w:pPr>
        <w:pStyle w:val="afb"/>
        <w:numPr>
          <w:ilvl w:val="0"/>
          <w:numId w:val="27"/>
        </w:numPr>
        <w:ind w:left="0" w:firstLine="284"/>
        <w:jc w:val="both"/>
        <w:rPr>
          <w:sz w:val="26"/>
          <w:szCs w:val="26"/>
        </w:rPr>
      </w:pPr>
      <w:proofErr w:type="gramStart"/>
      <w:r w:rsidRPr="00F97A45">
        <w:rPr>
          <w:sz w:val="26"/>
          <w:szCs w:val="26"/>
        </w:rPr>
        <w:t>организуют проведение проверки при участии организаторов, технических специалистов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рограммным обеспечением, 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не</w:t>
      </w:r>
      <w:r w:rsidR="00A053A6">
        <w:rPr>
          <w:sz w:val="26"/>
          <w:szCs w:val="26"/>
        </w:rPr>
        <w:t> </w:t>
      </w:r>
      <w:r w:rsidR="00A053A6" w:rsidRPr="00F97A45">
        <w:rPr>
          <w:sz w:val="26"/>
          <w:szCs w:val="26"/>
        </w:rPr>
        <w:t>з</w:t>
      </w:r>
      <w:r w:rsidRPr="00F97A45">
        <w:rPr>
          <w:sz w:val="26"/>
          <w:szCs w:val="26"/>
        </w:rPr>
        <w:t>адействованных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сдавал экзамен участник ОГЭ, общественных наблюдателей, работников, осуществляющих охрану правопорядка, медицинских работников,</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ассистентов, оказывающих необходимую техническую помощь обучающимся</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w:t>
      </w:r>
      <w:r w:rsidR="00A053A6" w:rsidRPr="00F97A45">
        <w:rPr>
          <w:sz w:val="26"/>
          <w:szCs w:val="26"/>
        </w:rPr>
        <w:t xml:space="preserve"> в</w:t>
      </w:r>
      <w:r w:rsidR="00A053A6">
        <w:rPr>
          <w:sz w:val="26"/>
          <w:szCs w:val="26"/>
        </w:rPr>
        <w:t> </w:t>
      </w:r>
      <w:r w:rsidR="00A053A6" w:rsidRPr="00F97A45">
        <w:rPr>
          <w:sz w:val="26"/>
          <w:szCs w:val="26"/>
        </w:rPr>
        <w:t>ц</w:t>
      </w:r>
      <w:r w:rsidRPr="00F97A45">
        <w:rPr>
          <w:sz w:val="26"/>
          <w:szCs w:val="26"/>
        </w:rPr>
        <w:t>елях проверки изложенных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пелляции сведений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w:t>
      </w:r>
      <w:proofErr w:type="gramEnd"/>
      <w:r w:rsidRPr="00F97A45">
        <w:rPr>
          <w:sz w:val="26"/>
          <w:szCs w:val="26"/>
        </w:rPr>
        <w:t xml:space="preserve"> проведения ГИА;</w:t>
      </w:r>
    </w:p>
    <w:p w:rsidR="008377E9" w:rsidRPr="00F97A45" w:rsidRDefault="00FE4A4B">
      <w:pPr>
        <w:pStyle w:val="afb"/>
        <w:numPr>
          <w:ilvl w:val="0"/>
          <w:numId w:val="27"/>
        </w:numPr>
        <w:ind w:left="0" w:firstLine="284"/>
        <w:jc w:val="both"/>
        <w:rPr>
          <w:sz w:val="26"/>
          <w:szCs w:val="26"/>
        </w:rPr>
      </w:pPr>
      <w:r w:rsidRPr="00F97A45">
        <w:rPr>
          <w:sz w:val="26"/>
          <w:szCs w:val="26"/>
        </w:rPr>
        <w:t>оформляют</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 xml:space="preserve">орме заключения результаты указанной проверки и </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передают</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573FF8" w:rsidRPr="00F97A45" w:rsidRDefault="00573FF8">
      <w:pPr>
        <w:tabs>
          <w:tab w:val="left" w:pos="900"/>
          <w:tab w:val="left" w:pos="1260"/>
        </w:tabs>
        <w:ind w:firstLine="709"/>
        <w:jc w:val="both"/>
        <w:rPr>
          <w:sz w:val="26"/>
          <w:szCs w:val="26"/>
        </w:rPr>
      </w:pPr>
    </w:p>
    <w:p w:rsidR="00FE4A4B" w:rsidRPr="00F97A45" w:rsidRDefault="00FE4A4B" w:rsidP="00FE4A4B">
      <w:pPr>
        <w:tabs>
          <w:tab w:val="left" w:pos="1440"/>
        </w:tabs>
        <w:ind w:firstLine="709"/>
        <w:jc w:val="both"/>
        <w:rPr>
          <w:b/>
          <w:sz w:val="26"/>
          <w:szCs w:val="26"/>
          <w:lang w:eastAsia="en-US"/>
        </w:rPr>
      </w:pPr>
      <w:r w:rsidRPr="00F97A45">
        <w:rPr>
          <w:b/>
          <w:sz w:val="26"/>
          <w:szCs w:val="26"/>
          <w:lang w:eastAsia="en-US"/>
        </w:rPr>
        <w:t xml:space="preserve">На завершающем этапе проведения </w:t>
      </w:r>
      <w:proofErr w:type="gramStart"/>
      <w:r w:rsidRPr="00F97A45">
        <w:rPr>
          <w:b/>
          <w:sz w:val="26"/>
          <w:szCs w:val="26"/>
          <w:lang w:eastAsia="en-US"/>
        </w:rPr>
        <w:t>экзамена</w:t>
      </w:r>
      <w:proofErr w:type="gramEnd"/>
      <w:r w:rsidRPr="00F97A45">
        <w:rPr>
          <w:b/>
          <w:sz w:val="26"/>
          <w:szCs w:val="26"/>
          <w:lang w:eastAsia="en-US"/>
        </w:rPr>
        <w:t xml:space="preserve"> уполномоченные представители ГЭК:</w:t>
      </w:r>
    </w:p>
    <w:p w:rsidR="00852FB0" w:rsidRPr="00F97A45" w:rsidRDefault="00FE4A4B">
      <w:pPr>
        <w:pStyle w:val="afb"/>
        <w:numPr>
          <w:ilvl w:val="0"/>
          <w:numId w:val="27"/>
        </w:numPr>
        <w:ind w:left="0" w:firstLine="284"/>
        <w:jc w:val="both"/>
        <w:rPr>
          <w:sz w:val="26"/>
          <w:szCs w:val="26"/>
        </w:rPr>
      </w:pPr>
      <w:r w:rsidRPr="00F97A45">
        <w:rPr>
          <w:sz w:val="26"/>
          <w:szCs w:val="26"/>
        </w:rPr>
        <w:t>присутствуют при сканировани</w:t>
      </w:r>
      <w:r w:rsidR="00D57BEF" w:rsidRPr="00F97A45">
        <w:rPr>
          <w:sz w:val="26"/>
          <w:szCs w:val="26"/>
        </w:rPr>
        <w:t>и</w:t>
      </w:r>
      <w:r w:rsidRPr="00F97A45">
        <w:rPr>
          <w:sz w:val="26"/>
          <w:szCs w:val="26"/>
        </w:rPr>
        <w:t xml:space="preserve"> техническим специалистом экзаменационных работ (если</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ешению ОИВ, учредителя, загранучреждения сканирование экзаменационных работ участников ОГЭ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(в аудиториях); </w:t>
      </w:r>
    </w:p>
    <w:p w:rsidR="00852FB0" w:rsidRPr="00F97A45" w:rsidRDefault="00FE4A4B">
      <w:pPr>
        <w:pStyle w:val="afb"/>
        <w:numPr>
          <w:ilvl w:val="0"/>
          <w:numId w:val="27"/>
        </w:numPr>
        <w:ind w:left="0" w:firstLine="284"/>
        <w:jc w:val="both"/>
        <w:rPr>
          <w:sz w:val="26"/>
          <w:szCs w:val="26"/>
        </w:rPr>
      </w:pPr>
      <w:r w:rsidRPr="00F97A45">
        <w:rPr>
          <w:sz w:val="26"/>
          <w:szCs w:val="26"/>
        </w:rPr>
        <w:t>составляют отчет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роведении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который</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r w:rsidR="00DE5526" w:rsidRPr="00F97A45">
        <w:rPr>
          <w:sz w:val="26"/>
          <w:szCs w:val="26"/>
        </w:rPr>
        <w:t>.</w:t>
      </w:r>
    </w:p>
    <w:p w:rsidR="00DE5526" w:rsidRPr="00F97A45" w:rsidRDefault="00DE5526" w:rsidP="00DE5526">
      <w:pPr>
        <w:pStyle w:val="afb"/>
        <w:ind w:left="284"/>
        <w:jc w:val="both"/>
        <w:rPr>
          <w:sz w:val="26"/>
          <w:szCs w:val="26"/>
        </w:rPr>
      </w:pPr>
    </w:p>
    <w:p w:rsidR="00FE4A4B" w:rsidRPr="00F97A45" w:rsidRDefault="00FE4A4B" w:rsidP="00FE4A4B">
      <w:pPr>
        <w:tabs>
          <w:tab w:val="left" w:pos="1440"/>
        </w:tabs>
        <w:ind w:firstLine="709"/>
        <w:jc w:val="both"/>
        <w:rPr>
          <w:b/>
          <w:sz w:val="26"/>
          <w:szCs w:val="26"/>
          <w:lang w:eastAsia="en-US"/>
        </w:rPr>
      </w:pPr>
      <w:r w:rsidRPr="00F97A45">
        <w:rPr>
          <w:b/>
          <w:sz w:val="26"/>
          <w:szCs w:val="26"/>
          <w:lang w:eastAsia="en-US"/>
        </w:rPr>
        <w:t>Уполномоченные представители ГЭК должны:</w:t>
      </w:r>
    </w:p>
    <w:p w:rsidR="00852FB0" w:rsidRPr="00F97A45" w:rsidRDefault="00FE4A4B">
      <w:pPr>
        <w:tabs>
          <w:tab w:val="left" w:pos="993"/>
          <w:tab w:val="left" w:pos="1440"/>
        </w:tabs>
        <w:ind w:firstLine="709"/>
        <w:jc w:val="both"/>
        <w:rPr>
          <w:sz w:val="26"/>
          <w:szCs w:val="26"/>
          <w:lang w:eastAsia="en-US"/>
        </w:rPr>
      </w:pPr>
      <w:r w:rsidRPr="00F97A45">
        <w:rPr>
          <w:sz w:val="26"/>
          <w:szCs w:val="26"/>
          <w:lang w:eastAsia="en-US"/>
        </w:rPr>
        <w:t>1) Проконтролировать правильность оформления протоколов, актов, списков</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р</w:t>
      </w:r>
      <w:r w:rsidRPr="00F97A45">
        <w:rPr>
          <w:sz w:val="26"/>
          <w:szCs w:val="26"/>
          <w:lang w:eastAsia="en-US"/>
        </w:rPr>
        <w:t>езультатам проведения экзамена</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p>
    <w:p w:rsidR="00852FB0" w:rsidRPr="00F97A45" w:rsidRDefault="00FE4A4B">
      <w:pPr>
        <w:tabs>
          <w:tab w:val="left" w:pos="993"/>
          <w:tab w:val="left" w:pos="1440"/>
        </w:tabs>
        <w:ind w:firstLine="709"/>
        <w:jc w:val="both"/>
        <w:rPr>
          <w:sz w:val="26"/>
          <w:szCs w:val="26"/>
          <w:lang w:eastAsia="en-US"/>
        </w:rPr>
      </w:pPr>
      <w:r w:rsidRPr="00F97A45">
        <w:rPr>
          <w:sz w:val="26"/>
          <w:szCs w:val="26"/>
          <w:lang w:eastAsia="en-US"/>
        </w:rPr>
        <w:t>2) Принять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р</w:t>
      </w:r>
      <w:r w:rsidRPr="00F97A45">
        <w:rPr>
          <w:sz w:val="26"/>
          <w:szCs w:val="26"/>
          <w:lang w:eastAsia="en-US"/>
        </w:rPr>
        <w:t>уководителя ППЭ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Pr="00F97A45">
        <w:rPr>
          <w:sz w:val="26"/>
          <w:szCs w:val="26"/>
          <w:lang w:eastAsia="en-US"/>
        </w:rPr>
        <w:t xml:space="preserve">кту приёмки – передачи после окончания </w:t>
      </w:r>
      <w:proofErr w:type="gramStart"/>
      <w:r w:rsidRPr="00F97A45">
        <w:rPr>
          <w:sz w:val="26"/>
          <w:szCs w:val="26"/>
          <w:lang w:eastAsia="en-US"/>
        </w:rPr>
        <w:t>экзамена</w:t>
      </w:r>
      <w:proofErr w:type="gramEnd"/>
      <w:r w:rsidRPr="00F97A45">
        <w:rPr>
          <w:sz w:val="26"/>
          <w:szCs w:val="26"/>
          <w:lang w:eastAsia="en-US"/>
        </w:rPr>
        <w:t xml:space="preserve"> следующие материалы:</w:t>
      </w:r>
    </w:p>
    <w:p w:rsidR="00852FB0" w:rsidRPr="00F97A45" w:rsidRDefault="00FE4A4B">
      <w:pPr>
        <w:pStyle w:val="afb"/>
        <w:numPr>
          <w:ilvl w:val="0"/>
          <w:numId w:val="27"/>
        </w:numPr>
        <w:ind w:left="0" w:firstLine="284"/>
        <w:jc w:val="both"/>
        <w:rPr>
          <w:sz w:val="26"/>
          <w:szCs w:val="26"/>
        </w:rPr>
      </w:pPr>
      <w:del w:id="665" w:author="Репина Светлана Анатольевна" w:date="2016-10-12T17:24:00Z">
        <w:r w:rsidRPr="00F97A45" w:rsidDel="002D32C7">
          <w:rPr>
            <w:sz w:val="26"/>
            <w:szCs w:val="26"/>
          </w:rPr>
          <w:delText xml:space="preserve">индивидуальные </w:delText>
        </w:r>
      </w:del>
      <w:r w:rsidRPr="00F97A45">
        <w:rPr>
          <w:sz w:val="26"/>
          <w:szCs w:val="26"/>
        </w:rPr>
        <w:t>комплекты</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 xml:space="preserve">ланками </w:t>
      </w:r>
      <w:r w:rsidR="00A053A6">
        <w:rPr>
          <w:sz w:val="26"/>
          <w:szCs w:val="26"/>
        </w:rPr>
        <w:t>№ </w:t>
      </w:r>
      <w:r w:rsidRPr="00F97A45">
        <w:rPr>
          <w:sz w:val="26"/>
          <w:szCs w:val="26"/>
        </w:rPr>
        <w:t xml:space="preserve">1, </w:t>
      </w:r>
      <w:r w:rsidR="00A053A6">
        <w:rPr>
          <w:sz w:val="26"/>
          <w:szCs w:val="26"/>
        </w:rPr>
        <w:t>№ </w:t>
      </w:r>
      <w:r w:rsidRPr="00F97A45">
        <w:rPr>
          <w:sz w:val="26"/>
          <w:szCs w:val="26"/>
        </w:rPr>
        <w:t>2</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ополнительными </w:t>
      </w:r>
      <w:r w:rsidR="008A4234" w:rsidRPr="00F97A45">
        <w:rPr>
          <w:sz w:val="26"/>
          <w:szCs w:val="26"/>
        </w:rPr>
        <w:t>Б</w:t>
      </w:r>
      <w:r w:rsidRPr="00F97A45">
        <w:rPr>
          <w:sz w:val="26"/>
          <w:szCs w:val="26"/>
        </w:rPr>
        <w:t xml:space="preserve">ланками </w:t>
      </w:r>
      <w:r w:rsidR="00A053A6">
        <w:rPr>
          <w:sz w:val="26"/>
          <w:szCs w:val="26"/>
        </w:rPr>
        <w:t>№ </w:t>
      </w:r>
      <w:r w:rsidRPr="00F97A45">
        <w:rPr>
          <w:sz w:val="26"/>
          <w:szCs w:val="26"/>
        </w:rPr>
        <w:t xml:space="preserve">2, </w:t>
      </w:r>
    </w:p>
    <w:p w:rsidR="00852FB0" w:rsidRPr="00F97A45" w:rsidRDefault="00FE4A4B">
      <w:pPr>
        <w:pStyle w:val="afb"/>
        <w:numPr>
          <w:ilvl w:val="0"/>
          <w:numId w:val="27"/>
        </w:numPr>
        <w:ind w:left="0" w:firstLine="284"/>
        <w:jc w:val="both"/>
        <w:rPr>
          <w:sz w:val="26"/>
          <w:szCs w:val="26"/>
        </w:rPr>
      </w:pPr>
      <w:r w:rsidRPr="00F97A45">
        <w:rPr>
          <w:sz w:val="26"/>
          <w:szCs w:val="26"/>
        </w:rPr>
        <w:t xml:space="preserve">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экзаменационных работ участников</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852FB0" w:rsidRPr="00F97A45" w:rsidRDefault="00FE4A4B">
      <w:pPr>
        <w:pStyle w:val="afb"/>
        <w:numPr>
          <w:ilvl w:val="0"/>
          <w:numId w:val="27"/>
        </w:numPr>
        <w:ind w:left="0" w:firstLine="284"/>
        <w:jc w:val="both"/>
        <w:rPr>
          <w:sz w:val="26"/>
          <w:szCs w:val="26"/>
        </w:rPr>
      </w:pPr>
      <w:r w:rsidRPr="00F97A45">
        <w:rPr>
          <w:sz w:val="26"/>
          <w:szCs w:val="26"/>
        </w:rPr>
        <w:t xml:space="preserve">внешний носитель (CD, </w:t>
      </w:r>
      <w:proofErr w:type="spellStart"/>
      <w:r w:rsidRPr="00F97A45">
        <w:rPr>
          <w:sz w:val="26"/>
          <w:szCs w:val="26"/>
        </w:rPr>
        <w:t>флеш</w:t>
      </w:r>
      <w:proofErr w:type="spellEnd"/>
      <w:r w:rsidRPr="00F97A45">
        <w:rPr>
          <w:sz w:val="26"/>
          <w:szCs w:val="26"/>
        </w:rPr>
        <w:t>-карты</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р.)</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ответов участников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устной части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p>
    <w:p w:rsidR="00852FB0" w:rsidRPr="00F97A45" w:rsidRDefault="00FE4A4B">
      <w:pPr>
        <w:pStyle w:val="afb"/>
        <w:numPr>
          <w:ilvl w:val="0"/>
          <w:numId w:val="27"/>
        </w:numPr>
        <w:ind w:left="0" w:firstLine="284"/>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852FB0" w:rsidRPr="00F97A45" w:rsidRDefault="00FE4A4B">
      <w:pPr>
        <w:pStyle w:val="afb"/>
        <w:numPr>
          <w:ilvl w:val="0"/>
          <w:numId w:val="27"/>
        </w:numPr>
        <w:ind w:left="0" w:firstLine="284"/>
        <w:jc w:val="both"/>
        <w:rPr>
          <w:sz w:val="26"/>
          <w:szCs w:val="26"/>
        </w:rPr>
      </w:pPr>
      <w:proofErr w:type="gramStart"/>
      <w:r w:rsidRPr="00F97A45">
        <w:rPr>
          <w:sz w:val="26"/>
          <w:szCs w:val="26"/>
        </w:rPr>
        <w:t>использованные</w:t>
      </w:r>
      <w:proofErr w:type="gramEnd"/>
      <w:r w:rsidRPr="00F97A45">
        <w:rPr>
          <w:sz w:val="26"/>
          <w:szCs w:val="26"/>
        </w:rPr>
        <w:t xml:space="preserve"> КИМ;</w:t>
      </w:r>
    </w:p>
    <w:p w:rsidR="00852FB0" w:rsidRPr="00F97A45" w:rsidRDefault="00FE4A4B">
      <w:pPr>
        <w:pStyle w:val="afb"/>
        <w:numPr>
          <w:ilvl w:val="0"/>
          <w:numId w:val="27"/>
        </w:numPr>
        <w:ind w:left="0" w:firstLine="284"/>
        <w:jc w:val="both"/>
        <w:rPr>
          <w:sz w:val="26"/>
          <w:szCs w:val="26"/>
        </w:rPr>
      </w:pPr>
      <w:r w:rsidRPr="00F97A45">
        <w:rPr>
          <w:sz w:val="26"/>
          <w:szCs w:val="26"/>
        </w:rPr>
        <w:t xml:space="preserve">неиспользованные </w:t>
      </w:r>
      <w:del w:id="666" w:author="Репина Светлана Анатольевна" w:date="2016-10-12T17:24:00Z">
        <w:r w:rsidRPr="00F97A45" w:rsidDel="002D32C7">
          <w:rPr>
            <w:sz w:val="26"/>
            <w:szCs w:val="26"/>
          </w:rPr>
          <w:delText xml:space="preserve">индивидуальные </w:delText>
        </w:r>
      </w:del>
      <w:r w:rsidRPr="00F97A45">
        <w:rPr>
          <w:sz w:val="26"/>
          <w:szCs w:val="26"/>
        </w:rPr>
        <w:t>комплекты экзаменационных материалов;</w:t>
      </w:r>
    </w:p>
    <w:p w:rsidR="00852FB0" w:rsidRPr="00F97A45" w:rsidRDefault="00FE4A4B">
      <w:pPr>
        <w:pStyle w:val="afb"/>
        <w:numPr>
          <w:ilvl w:val="0"/>
          <w:numId w:val="27"/>
        </w:numPr>
        <w:ind w:left="0" w:firstLine="284"/>
        <w:jc w:val="both"/>
        <w:rPr>
          <w:sz w:val="26"/>
          <w:szCs w:val="26"/>
        </w:rPr>
      </w:pPr>
      <w:del w:id="667" w:author="Репина Светлана Анатольевна" w:date="2016-10-12T17:24:00Z">
        <w:r w:rsidRPr="00F97A45" w:rsidDel="002D32C7">
          <w:rPr>
            <w:sz w:val="26"/>
            <w:szCs w:val="26"/>
          </w:rPr>
          <w:delText xml:space="preserve">индивидуальные </w:delText>
        </w:r>
      </w:del>
      <w:del w:id="668" w:author="Репина Светлана Анатольевна" w:date="2016-10-12T17:25:00Z">
        <w:r w:rsidRPr="00F97A45" w:rsidDel="002D32C7">
          <w:rPr>
            <w:sz w:val="26"/>
            <w:szCs w:val="26"/>
          </w:rPr>
          <w:delText>комплекты,</w:delText>
        </w:r>
        <w:r w:rsidR="00A053A6" w:rsidRPr="00F97A45" w:rsidDel="002D32C7">
          <w:rPr>
            <w:sz w:val="26"/>
            <w:szCs w:val="26"/>
          </w:rPr>
          <w:delText xml:space="preserve"> в</w:delText>
        </w:r>
        <w:r w:rsidR="00A053A6" w:rsidDel="002D32C7">
          <w:rPr>
            <w:sz w:val="26"/>
            <w:szCs w:val="26"/>
          </w:rPr>
          <w:delText> </w:delText>
        </w:r>
        <w:r w:rsidR="00A053A6" w:rsidRPr="00F97A45" w:rsidDel="002D32C7">
          <w:rPr>
            <w:sz w:val="26"/>
            <w:szCs w:val="26"/>
          </w:rPr>
          <w:delText>к</w:delText>
        </w:r>
        <w:r w:rsidRPr="00F97A45" w:rsidDel="002D32C7">
          <w:rPr>
            <w:sz w:val="26"/>
            <w:szCs w:val="26"/>
          </w:rPr>
          <w:delText xml:space="preserve">оторых были обнаружены лишние (недостающие), </w:delText>
        </w:r>
      </w:del>
      <w:r w:rsidRPr="00F97A45">
        <w:rPr>
          <w:sz w:val="26"/>
          <w:szCs w:val="26"/>
        </w:rPr>
        <w:t xml:space="preserve">имеющие полиграфические дефекты КИМ,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1 или</w:t>
      </w:r>
      <w:r w:rsidR="00D57BEF" w:rsidRPr="00F97A45">
        <w:rPr>
          <w:sz w:val="26"/>
          <w:szCs w:val="26"/>
        </w:rPr>
        <w:br/>
      </w:r>
      <w:r w:rsidR="00A053A6">
        <w:rPr>
          <w:sz w:val="26"/>
          <w:szCs w:val="26"/>
        </w:rPr>
        <w:t>№ </w:t>
      </w:r>
      <w:r w:rsidRPr="00F97A45">
        <w:rPr>
          <w:sz w:val="26"/>
          <w:szCs w:val="26"/>
        </w:rPr>
        <w:t>2;</w:t>
      </w:r>
    </w:p>
    <w:p w:rsidR="00852FB0" w:rsidRPr="00F97A45" w:rsidRDefault="00FE4A4B">
      <w:pPr>
        <w:pStyle w:val="afb"/>
        <w:numPr>
          <w:ilvl w:val="0"/>
          <w:numId w:val="27"/>
        </w:numPr>
        <w:ind w:left="0" w:firstLine="284"/>
        <w:jc w:val="both"/>
        <w:rPr>
          <w:sz w:val="26"/>
          <w:szCs w:val="26"/>
        </w:rPr>
      </w:pPr>
      <w:r w:rsidRPr="00F97A45">
        <w:rPr>
          <w:sz w:val="26"/>
          <w:szCs w:val="26"/>
        </w:rPr>
        <w:t xml:space="preserve">протокол проведения экзамена </w:t>
      </w:r>
      <w:r w:rsidR="00C63922" w:rsidRPr="00F97A45">
        <w:rPr>
          <w:sz w:val="26"/>
          <w:szCs w:val="26"/>
        </w:rPr>
        <w:t>ГИА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852FB0" w:rsidRPr="00F97A45" w:rsidRDefault="00FE4A4B">
      <w:pPr>
        <w:pStyle w:val="afb"/>
        <w:numPr>
          <w:ilvl w:val="0"/>
          <w:numId w:val="27"/>
        </w:numPr>
        <w:ind w:left="0" w:firstLine="284"/>
        <w:jc w:val="both"/>
        <w:rPr>
          <w:sz w:val="26"/>
          <w:szCs w:val="26"/>
        </w:rPr>
      </w:pPr>
      <w:r w:rsidRPr="00F97A45">
        <w:rPr>
          <w:sz w:val="26"/>
          <w:szCs w:val="26"/>
        </w:rPr>
        <w:t>протоколы проведения экзаменов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ППЭ;</w:t>
      </w:r>
    </w:p>
    <w:p w:rsidR="00852FB0" w:rsidRPr="00F97A45" w:rsidRDefault="00FE4A4B">
      <w:pPr>
        <w:pStyle w:val="afb"/>
        <w:numPr>
          <w:ilvl w:val="0"/>
          <w:numId w:val="27"/>
        </w:numPr>
        <w:ind w:left="0" w:firstLine="284"/>
        <w:jc w:val="both"/>
        <w:rPr>
          <w:sz w:val="26"/>
          <w:szCs w:val="26"/>
        </w:rPr>
      </w:pPr>
      <w:r w:rsidRPr="00F97A45">
        <w:rPr>
          <w:sz w:val="26"/>
          <w:szCs w:val="26"/>
        </w:rPr>
        <w:t>списки участников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w:t>
      </w:r>
    </w:p>
    <w:p w:rsidR="00852FB0" w:rsidRPr="00F97A45" w:rsidRDefault="00FE4A4B">
      <w:pPr>
        <w:pStyle w:val="afb"/>
        <w:numPr>
          <w:ilvl w:val="0"/>
          <w:numId w:val="27"/>
        </w:numPr>
        <w:ind w:left="0" w:firstLine="284"/>
        <w:jc w:val="both"/>
        <w:rPr>
          <w:sz w:val="26"/>
          <w:szCs w:val="26"/>
        </w:rPr>
      </w:pPr>
      <w:r w:rsidRPr="00F97A45">
        <w:rPr>
          <w:sz w:val="26"/>
          <w:szCs w:val="26"/>
        </w:rPr>
        <w:t xml:space="preserve">протокол идентификации личностей участников экзамена </w:t>
      </w:r>
      <w:r w:rsidRPr="00F97A45">
        <w:rPr>
          <w:sz w:val="26"/>
          <w:szCs w:val="26"/>
        </w:rPr>
        <w:br/>
        <w:t>при отсутствии</w:t>
      </w:r>
      <w:r w:rsidR="00A053A6" w:rsidRPr="00F97A45">
        <w:rPr>
          <w:sz w:val="26"/>
          <w:szCs w:val="26"/>
        </w:rPr>
        <w:t xml:space="preserve"> у</w:t>
      </w:r>
      <w:r w:rsidR="00A053A6">
        <w:rPr>
          <w:sz w:val="26"/>
          <w:szCs w:val="26"/>
        </w:rPr>
        <w:t> </w:t>
      </w:r>
      <w:r w:rsidR="00A053A6" w:rsidRPr="00F97A45">
        <w:rPr>
          <w:sz w:val="26"/>
          <w:szCs w:val="26"/>
        </w:rPr>
        <w:t>н</w:t>
      </w:r>
      <w:r w:rsidRPr="00F97A45">
        <w:rPr>
          <w:sz w:val="26"/>
          <w:szCs w:val="26"/>
        </w:rPr>
        <w:t xml:space="preserve">их </w:t>
      </w:r>
      <w:r w:rsidR="008A4234" w:rsidRPr="00F97A45">
        <w:rPr>
          <w:sz w:val="26"/>
          <w:szCs w:val="26"/>
        </w:rPr>
        <w:t>документа, удостоверяющего личность</w:t>
      </w:r>
      <w:r w:rsidRPr="00F97A45">
        <w:rPr>
          <w:sz w:val="26"/>
          <w:szCs w:val="26"/>
        </w:rPr>
        <w:t>;</w:t>
      </w:r>
    </w:p>
    <w:p w:rsidR="00852FB0" w:rsidRPr="00F97A45" w:rsidRDefault="00FE4A4B">
      <w:pPr>
        <w:pStyle w:val="afb"/>
        <w:numPr>
          <w:ilvl w:val="0"/>
          <w:numId w:val="27"/>
        </w:numPr>
        <w:ind w:left="0" w:firstLine="284"/>
        <w:jc w:val="both"/>
        <w:rPr>
          <w:sz w:val="26"/>
          <w:szCs w:val="26"/>
        </w:rPr>
      </w:pPr>
      <w:r w:rsidRPr="00F97A45">
        <w:rPr>
          <w:sz w:val="26"/>
          <w:szCs w:val="26"/>
        </w:rPr>
        <w:lastRenderedPageBreak/>
        <w:t>CD-диск</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айлами практических экзаменационных заданий</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нформатике</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p>
    <w:p w:rsidR="00852FB0"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 xml:space="preserve">ифровой аудиозаписью исходного текста для написания </w:t>
      </w:r>
      <w:proofErr w:type="gramStart"/>
      <w:r w:rsidRPr="00F97A45">
        <w:rPr>
          <w:sz w:val="26"/>
          <w:szCs w:val="26"/>
        </w:rPr>
        <w:t>обучающимися</w:t>
      </w:r>
      <w:proofErr w:type="gramEnd"/>
      <w:r w:rsidRPr="00F97A45">
        <w:rPr>
          <w:sz w:val="26"/>
          <w:szCs w:val="26"/>
        </w:rPr>
        <w:t xml:space="preserve"> краткого изложения;</w:t>
      </w:r>
    </w:p>
    <w:p w:rsidR="00852FB0" w:rsidRPr="00F97A45" w:rsidRDefault="00FE4A4B">
      <w:pPr>
        <w:pStyle w:val="afb"/>
        <w:numPr>
          <w:ilvl w:val="0"/>
          <w:numId w:val="27"/>
        </w:numPr>
        <w:ind w:left="0" w:firstLine="284"/>
        <w:jc w:val="both"/>
        <w:rPr>
          <w:sz w:val="26"/>
          <w:szCs w:val="26"/>
        </w:rPr>
      </w:pPr>
      <w:r w:rsidRPr="00F97A45">
        <w:rPr>
          <w:sz w:val="26"/>
          <w:szCs w:val="26"/>
        </w:rPr>
        <w:t>CD-диски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 xml:space="preserve">атериалами для выполнения обучающимися заданий </w:t>
      </w:r>
      <w:r w:rsidRPr="00F97A45">
        <w:rPr>
          <w:sz w:val="26"/>
          <w:szCs w:val="26"/>
        </w:rPr>
        <w:br/>
        <w:t xml:space="preserve">по </w:t>
      </w:r>
      <w:proofErr w:type="spellStart"/>
      <w:r w:rsidRPr="00F97A45">
        <w:rPr>
          <w:sz w:val="26"/>
          <w:szCs w:val="26"/>
        </w:rPr>
        <w:t>аудированию</w:t>
      </w:r>
      <w:proofErr w:type="spellEnd"/>
      <w:r w:rsidRPr="00F97A45">
        <w:rPr>
          <w:sz w:val="26"/>
          <w:szCs w:val="26"/>
        </w:rPr>
        <w:t xml:space="preserve"> письменной части экзаменационной работы </w:t>
      </w:r>
      <w:r w:rsidRPr="00F97A45">
        <w:rPr>
          <w:sz w:val="26"/>
          <w:szCs w:val="26"/>
        </w:rPr>
        <w:br/>
        <w:t>по иностранному языку;</w:t>
      </w:r>
    </w:p>
    <w:p w:rsidR="00852FB0" w:rsidRPr="00F97A45" w:rsidRDefault="00FE4A4B">
      <w:pPr>
        <w:pStyle w:val="afb"/>
        <w:numPr>
          <w:ilvl w:val="0"/>
          <w:numId w:val="27"/>
        </w:numPr>
        <w:ind w:left="0" w:firstLine="284"/>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атериалы, которые руководитель ППЭ </w:t>
      </w:r>
      <w:r w:rsidRPr="00F97A45">
        <w:rPr>
          <w:sz w:val="26"/>
          <w:szCs w:val="26"/>
        </w:rPr>
        <w:br/>
        <w:t xml:space="preserve">посчитал </w:t>
      </w:r>
      <w:proofErr w:type="gramStart"/>
      <w:r w:rsidRPr="00F97A45">
        <w:rPr>
          <w:sz w:val="26"/>
          <w:szCs w:val="26"/>
        </w:rPr>
        <w:t>необходимым</w:t>
      </w:r>
      <w:proofErr w:type="gramEnd"/>
      <w:r w:rsidRPr="00F97A45">
        <w:rPr>
          <w:sz w:val="26"/>
          <w:szCs w:val="26"/>
        </w:rPr>
        <w:t xml:space="preserve"> передать</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691A21" w:rsidRPr="00F97A45" w:rsidRDefault="00FE4A4B">
      <w:pPr>
        <w:pStyle w:val="afb"/>
        <w:numPr>
          <w:ilvl w:val="0"/>
          <w:numId w:val="27"/>
        </w:numPr>
        <w:ind w:left="0" w:firstLine="284"/>
        <w:jc w:val="both"/>
        <w:rPr>
          <w:sz w:val="26"/>
          <w:szCs w:val="26"/>
        </w:rPr>
      </w:pPr>
      <w:r w:rsidRPr="00F97A45">
        <w:rPr>
          <w:sz w:val="26"/>
          <w:szCs w:val="26"/>
        </w:rPr>
        <w:t>направляют запечатанные пакеты</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кзаменационными работами</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(структурные подразделения РЦОИ муниципального района и (или) городского округа).</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bookmarkStart w:id="669" w:name="_Toc379881175"/>
      <w:bookmarkStart w:id="670" w:name="_Toc404598544"/>
      <w:bookmarkStart w:id="671" w:name="_Toc410235038"/>
      <w:bookmarkStart w:id="672" w:name="_Toc410235144"/>
      <w:r w:rsidRPr="00F97A45">
        <w:rPr>
          <w:sz w:val="26"/>
          <w:szCs w:val="26"/>
        </w:rPr>
        <w:t>Уполномоченному представителю ГЭК необходимо помнить, что экзамен проводится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покойной</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оброжелательной обстановке.</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r w:rsidRPr="00F97A45">
        <w:rPr>
          <w:sz w:val="26"/>
          <w:szCs w:val="26"/>
        </w:rPr>
        <w:t>В день проведения экзамена уполномоченному представителю ГЭК</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Pr="00F97A45">
        <w:rPr>
          <w:b/>
          <w:sz w:val="26"/>
          <w:szCs w:val="26"/>
        </w:rPr>
        <w:t>запрещается:</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r w:rsidRPr="00F97A45">
        <w:rPr>
          <w:sz w:val="26"/>
          <w:szCs w:val="26"/>
        </w:rPr>
        <w:t>а) оказывать содействие участникам 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передавать</w:t>
      </w:r>
      <w:r w:rsidR="00A053A6" w:rsidRPr="00F97A45">
        <w:rPr>
          <w:sz w:val="26"/>
          <w:szCs w:val="26"/>
        </w:rPr>
        <w:t xml:space="preserve"> им</w:t>
      </w:r>
      <w:r w:rsidR="00A053A6">
        <w:rPr>
          <w:sz w:val="26"/>
          <w:szCs w:val="26"/>
        </w:rPr>
        <w:t> </w:t>
      </w:r>
      <w:r w:rsidR="00A053A6" w:rsidRPr="00F97A45">
        <w:rPr>
          <w:sz w:val="26"/>
          <w:szCs w:val="26"/>
        </w:rPr>
        <w:t>с</w:t>
      </w:r>
      <w:r w:rsidRPr="00F97A45">
        <w:rPr>
          <w:sz w:val="26"/>
          <w:szCs w:val="26"/>
        </w:rPr>
        <w:t>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ередачи информации; </w:t>
      </w:r>
    </w:p>
    <w:p w:rsidR="00FE4A4B" w:rsidRPr="00F97A45" w:rsidRDefault="00FE4A4B" w:rsidP="00FE4A4B">
      <w:pPr>
        <w:pBdr>
          <w:top w:val="dashed" w:sz="12" w:space="1" w:color="auto"/>
          <w:left w:val="dashed" w:sz="12" w:space="4" w:color="auto"/>
          <w:bottom w:val="dashed" w:sz="12" w:space="1" w:color="auto"/>
          <w:right w:val="dashed" w:sz="12" w:space="4" w:color="auto"/>
        </w:pBdr>
        <w:ind w:firstLine="709"/>
        <w:jc w:val="both"/>
        <w:rPr>
          <w:sz w:val="26"/>
          <w:szCs w:val="26"/>
        </w:rPr>
      </w:pPr>
      <w:r w:rsidRPr="00F97A45">
        <w:rPr>
          <w:sz w:val="26"/>
          <w:szCs w:val="26"/>
        </w:rPr>
        <w:t>б)  пользоваться средствами связи вне Штаба ППЭ (пользование средствами связи допускается только</w:t>
      </w:r>
      <w:r w:rsidR="00A053A6" w:rsidRPr="00F97A45">
        <w:rPr>
          <w:sz w:val="26"/>
          <w:szCs w:val="26"/>
        </w:rPr>
        <w:t xml:space="preserve"> в</w:t>
      </w:r>
      <w:r w:rsidR="00A053A6">
        <w:rPr>
          <w:sz w:val="26"/>
          <w:szCs w:val="26"/>
        </w:rPr>
        <w:t> </w:t>
      </w:r>
      <w:r w:rsidR="00A053A6" w:rsidRPr="00F97A45">
        <w:rPr>
          <w:sz w:val="26"/>
          <w:szCs w:val="26"/>
        </w:rPr>
        <w:t>Ш</w:t>
      </w:r>
      <w:r w:rsidRPr="00F97A45">
        <w:rPr>
          <w:sz w:val="26"/>
          <w:szCs w:val="26"/>
        </w:rPr>
        <w:t>табе ППЭ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служебной необходимости).</w:t>
      </w:r>
    </w:p>
    <w:p w:rsidR="00FE4A4B" w:rsidRPr="00F97A45" w:rsidRDefault="00FE4A4B" w:rsidP="005C7580">
      <w:pPr>
        <w:pStyle w:val="afffe"/>
        <w:jc w:val="both"/>
        <w:outlineLvl w:val="9"/>
        <w:rPr>
          <w:rFonts w:ascii="Times New Roman" w:hAnsi="Times New Roman"/>
          <w:b/>
          <w:sz w:val="26"/>
          <w:szCs w:val="26"/>
        </w:rPr>
      </w:pPr>
    </w:p>
    <w:p w:rsidR="00FE4A4B" w:rsidRPr="00F97A45" w:rsidRDefault="00FE4A4B" w:rsidP="00F97A45">
      <w:pPr>
        <w:pStyle w:val="20"/>
      </w:pPr>
      <w:bookmarkStart w:id="673" w:name="_Toc439322493"/>
      <w:r w:rsidRPr="00F97A45">
        <w:t>10.3 Инструкция для организаторов</w:t>
      </w:r>
      <w:r w:rsidR="00A053A6" w:rsidRPr="00F97A45">
        <w:t xml:space="preserve"> в</w:t>
      </w:r>
      <w:r w:rsidR="00A053A6">
        <w:t> </w:t>
      </w:r>
      <w:r w:rsidR="00A053A6" w:rsidRPr="00F97A45">
        <w:t>а</w:t>
      </w:r>
      <w:r w:rsidRPr="00F97A45">
        <w:t>удитории</w:t>
      </w:r>
      <w:bookmarkEnd w:id="669"/>
      <w:bookmarkEnd w:id="670"/>
      <w:bookmarkEnd w:id="671"/>
      <w:bookmarkEnd w:id="672"/>
      <w:bookmarkEnd w:id="673"/>
      <w:r w:rsidRPr="00F97A45">
        <w:t xml:space="preserve">  </w:t>
      </w:r>
    </w:p>
    <w:p w:rsidR="009155F3" w:rsidRPr="00F97A45" w:rsidRDefault="00FE4A4B">
      <w:pPr>
        <w:tabs>
          <w:tab w:val="left" w:pos="900"/>
          <w:tab w:val="left" w:pos="1260"/>
        </w:tabs>
        <w:ind w:firstLine="709"/>
        <w:jc w:val="both"/>
        <w:rPr>
          <w:sz w:val="26"/>
          <w:szCs w:val="26"/>
        </w:rPr>
      </w:pPr>
      <w:r w:rsidRPr="00F97A45">
        <w:rPr>
          <w:sz w:val="26"/>
          <w:szCs w:val="26"/>
        </w:rPr>
        <w:t>В качестве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ППЭ привлекаются лица, прошедшие соответствующую подготовку. </w:t>
      </w:r>
    </w:p>
    <w:p w:rsidR="004021EB" w:rsidRDefault="00FE4A4B">
      <w:pPr>
        <w:tabs>
          <w:tab w:val="left" w:pos="900"/>
          <w:tab w:val="left" w:pos="1260"/>
        </w:tabs>
        <w:ind w:firstLine="709"/>
        <w:jc w:val="both"/>
        <w:rPr>
          <w:ins w:id="674" w:author="Репина Светлана Анатольевна" w:date="2016-10-12T17:25:00Z"/>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B54E41"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ф</w:t>
      </w:r>
      <w:r w:rsidR="00B54E41" w:rsidRPr="00F97A45">
        <w:rPr>
          <w:sz w:val="26"/>
          <w:szCs w:val="26"/>
        </w:rPr>
        <w:t>изике, химии</w:t>
      </w:r>
      <w:r w:rsidR="00A053A6" w:rsidRPr="00F97A45">
        <w:rPr>
          <w:sz w:val="26"/>
          <w:szCs w:val="26"/>
        </w:rPr>
        <w:t xml:space="preserve"> в</w:t>
      </w:r>
      <w:r w:rsidR="00A053A6">
        <w:rPr>
          <w:sz w:val="26"/>
          <w:szCs w:val="26"/>
        </w:rPr>
        <w:t> </w:t>
      </w:r>
      <w:r w:rsidR="00A053A6" w:rsidRPr="00F97A45">
        <w:rPr>
          <w:sz w:val="26"/>
          <w:szCs w:val="26"/>
        </w:rPr>
        <w:t>с</w:t>
      </w:r>
      <w:r w:rsidR="00B54E41" w:rsidRPr="00F97A45">
        <w:rPr>
          <w:sz w:val="26"/>
          <w:szCs w:val="26"/>
        </w:rPr>
        <w:t>лучае выполнения участниками ОГЭ лабораторных работ)</w:t>
      </w:r>
      <w:r w:rsidRPr="00F97A45">
        <w:rPr>
          <w:sz w:val="26"/>
          <w:szCs w:val="26"/>
        </w:rPr>
        <w:t>.</w:t>
      </w:r>
      <w:r w:rsidR="00A053A6" w:rsidRPr="00F97A45">
        <w:rPr>
          <w:sz w:val="26"/>
          <w:szCs w:val="26"/>
        </w:rPr>
        <w:t xml:space="preserve"> </w:t>
      </w:r>
      <w:proofErr w:type="gramStart"/>
      <w:r w:rsidR="00A053A6" w:rsidRPr="00F97A45">
        <w:rPr>
          <w:sz w:val="26"/>
          <w:szCs w:val="26"/>
        </w:rPr>
        <w:t>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организаторов ППЭ работников образовательных организаций,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roofErr w:type="gramEnd"/>
      <w:r w:rsidRPr="00F97A45">
        <w:rPr>
          <w:sz w:val="26"/>
          <w:szCs w:val="26"/>
        </w:rPr>
        <w:t xml:space="preserve"> Организаторы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proofErr w:type="gramStart"/>
      <w:r w:rsidR="00A053A6" w:rsidRPr="00F97A45">
        <w:rPr>
          <w:sz w:val="26"/>
          <w:szCs w:val="26"/>
        </w:rPr>
        <w:t>к</w:t>
      </w:r>
      <w:r w:rsidRPr="00F97A45">
        <w:rPr>
          <w:sz w:val="26"/>
          <w:szCs w:val="26"/>
        </w:rPr>
        <w:t>оторый</w:t>
      </w:r>
      <w:proofErr w:type="gramEnd"/>
      <w:r w:rsidRPr="00F97A45">
        <w:rPr>
          <w:sz w:val="26"/>
          <w:szCs w:val="26"/>
        </w:rPr>
        <w:t xml:space="preserve">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 за 3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2D32C7" w:rsidRPr="00F97A45" w:rsidRDefault="002D32C7">
      <w:pPr>
        <w:tabs>
          <w:tab w:val="left" w:pos="900"/>
          <w:tab w:val="left" w:pos="1260"/>
        </w:tabs>
        <w:ind w:firstLine="709"/>
        <w:jc w:val="both"/>
        <w:rPr>
          <w:sz w:val="26"/>
          <w:szCs w:val="26"/>
        </w:rPr>
      </w:pPr>
      <w:proofErr w:type="gramStart"/>
      <w:ins w:id="675" w:author="Репина Светлана Анатольевна" w:date="2016-10-12T17:26:00Z">
        <w:r w:rsidRPr="002D32C7">
          <w:rPr>
            <w:sz w:val="26"/>
            <w:szCs w:val="26"/>
          </w:rPr>
          <w:t>Работники образовательных организаций</w:t>
        </w:r>
        <w:r>
          <w:rPr>
            <w:sz w:val="26"/>
            <w:szCs w:val="26"/>
          </w:rPr>
          <w:t xml:space="preserve">, привлекаемые </w:t>
        </w:r>
      </w:ins>
      <w:ins w:id="676" w:author="Репина Светлана Анатольевна" w:date="2016-10-12T17:27:00Z">
        <w:r>
          <w:rPr>
            <w:sz w:val="26"/>
            <w:szCs w:val="26"/>
          </w:rPr>
          <w:t xml:space="preserve">к проведению ГИА </w:t>
        </w:r>
      </w:ins>
      <w:ins w:id="677" w:author="Репина Светлана Анатольевна" w:date="2016-10-12T17:26:00Z">
        <w:r>
          <w:rPr>
            <w:sz w:val="26"/>
            <w:szCs w:val="26"/>
          </w:rPr>
          <w:t>в качестве организаторов в аудитории,</w:t>
        </w:r>
        <w:r w:rsidRPr="002D32C7">
          <w:rPr>
            <w:sz w:val="26"/>
            <w:szCs w:val="26"/>
          </w:rPr>
          <w:t xml:space="preserve"> по месту работы информируются под роспись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w:t>
        </w:r>
        <w:proofErr w:type="gramEnd"/>
        <w:r w:rsidRPr="002D32C7">
          <w:rPr>
            <w:sz w:val="26"/>
            <w:szCs w:val="26"/>
          </w:rPr>
          <w:t xml:space="preserve"> </w:t>
        </w:r>
        <w:proofErr w:type="gramStart"/>
        <w:r w:rsidRPr="002D32C7">
          <w:rPr>
            <w:sz w:val="26"/>
            <w:szCs w:val="26"/>
          </w:rPr>
          <w:t>нарушивших</w:t>
        </w:r>
        <w:proofErr w:type="gramEnd"/>
        <w:r w:rsidRPr="002D32C7">
          <w:rPr>
            <w:sz w:val="26"/>
            <w:szCs w:val="26"/>
          </w:rPr>
          <w:t xml:space="preserve"> установленный порядок проведения ГИА.</w:t>
        </w:r>
      </w:ins>
    </w:p>
    <w:p w:rsidR="00DE5526" w:rsidRPr="00F97A45" w:rsidRDefault="00DE5526">
      <w:pPr>
        <w:tabs>
          <w:tab w:val="left" w:pos="900"/>
          <w:tab w:val="left" w:pos="1260"/>
        </w:tabs>
        <w:ind w:firstLine="709"/>
        <w:jc w:val="both"/>
        <w:rPr>
          <w:sz w:val="26"/>
          <w:szCs w:val="26"/>
        </w:rPr>
      </w:pPr>
    </w:p>
    <w:p w:rsidR="004021EB" w:rsidRPr="00F97A45" w:rsidRDefault="00FE4A4B">
      <w:pPr>
        <w:tabs>
          <w:tab w:val="left" w:pos="900"/>
          <w:tab w:val="left" w:pos="1260"/>
        </w:tabs>
        <w:ind w:firstLine="709"/>
        <w:jc w:val="both"/>
        <w:rPr>
          <w:b/>
          <w:sz w:val="26"/>
          <w:szCs w:val="26"/>
        </w:rPr>
      </w:pPr>
      <w:r w:rsidRPr="00F97A45">
        <w:rPr>
          <w:b/>
          <w:sz w:val="26"/>
          <w:szCs w:val="26"/>
        </w:rPr>
        <w:lastRenderedPageBreak/>
        <w:t>Организаторы должны знать:</w:t>
      </w:r>
    </w:p>
    <w:p w:rsidR="00FE0CBB" w:rsidRPr="00F97A45" w:rsidRDefault="00FE4A4B">
      <w:pPr>
        <w:pStyle w:val="afb"/>
        <w:numPr>
          <w:ilvl w:val="0"/>
          <w:numId w:val="27"/>
        </w:numPr>
        <w:ind w:left="0" w:firstLine="284"/>
        <w:jc w:val="both"/>
        <w:rPr>
          <w:sz w:val="26"/>
          <w:szCs w:val="26"/>
        </w:rPr>
      </w:pPr>
      <w:r w:rsidRPr="00F97A45">
        <w:rPr>
          <w:sz w:val="26"/>
          <w:szCs w:val="26"/>
        </w:rPr>
        <w:t>нормативные правовые документы, регламентирующие проведение ОГЭ;</w:t>
      </w:r>
    </w:p>
    <w:p w:rsidR="00FE0CBB" w:rsidRPr="00F97A45" w:rsidRDefault="00FE4A4B">
      <w:pPr>
        <w:pStyle w:val="afb"/>
        <w:numPr>
          <w:ilvl w:val="0"/>
          <w:numId w:val="27"/>
        </w:numPr>
        <w:ind w:left="0" w:firstLine="284"/>
        <w:jc w:val="both"/>
        <w:rPr>
          <w:sz w:val="26"/>
          <w:szCs w:val="26"/>
        </w:rPr>
      </w:pPr>
      <w:r w:rsidRPr="00F97A45">
        <w:rPr>
          <w:sz w:val="26"/>
          <w:szCs w:val="26"/>
        </w:rPr>
        <w:t>инструкции, определяющие порядок работы организатора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pPr>
        <w:pStyle w:val="afb"/>
        <w:numPr>
          <w:ilvl w:val="0"/>
          <w:numId w:val="27"/>
        </w:numPr>
        <w:ind w:left="0" w:firstLine="284"/>
        <w:jc w:val="both"/>
        <w:rPr>
          <w:sz w:val="26"/>
          <w:szCs w:val="26"/>
        </w:rPr>
      </w:pPr>
      <w:r w:rsidRPr="00F97A45">
        <w:rPr>
          <w:sz w:val="26"/>
          <w:szCs w:val="26"/>
        </w:rPr>
        <w:t>правила заполнения бланков ответов участников экзамена.</w:t>
      </w:r>
    </w:p>
    <w:p w:rsidR="00DE5526" w:rsidRPr="00F97A45" w:rsidRDefault="00DE5526" w:rsidP="00DE5526">
      <w:pPr>
        <w:pStyle w:val="afb"/>
        <w:ind w:left="284"/>
        <w:jc w:val="both"/>
        <w:rPr>
          <w:sz w:val="26"/>
          <w:szCs w:val="26"/>
        </w:rPr>
      </w:pPr>
    </w:p>
    <w:p w:rsidR="00776D39" w:rsidRPr="00F97A45" w:rsidRDefault="00FE4A4B">
      <w:pPr>
        <w:ind w:firstLine="709"/>
        <w:jc w:val="both"/>
        <w:rPr>
          <w:b/>
          <w:sz w:val="26"/>
          <w:szCs w:val="26"/>
        </w:rPr>
      </w:pPr>
      <w:bookmarkStart w:id="678" w:name="_Toc404598545"/>
      <w:r w:rsidRPr="00F97A45">
        <w:rPr>
          <w:b/>
          <w:sz w:val="26"/>
          <w:szCs w:val="26"/>
        </w:rPr>
        <w:t>В день проведения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ППЭ должен:</w:t>
      </w:r>
    </w:p>
    <w:bookmarkEnd w:id="678"/>
    <w:p w:rsidR="00044167" w:rsidRPr="00F97A45" w:rsidRDefault="00FE4A4B">
      <w:pPr>
        <w:tabs>
          <w:tab w:val="left" w:pos="4088"/>
        </w:tabs>
        <w:ind w:firstLine="709"/>
        <w:jc w:val="both"/>
        <w:rPr>
          <w:sz w:val="26"/>
          <w:szCs w:val="26"/>
        </w:rPr>
      </w:pPr>
      <w:r w:rsidRPr="00F97A45">
        <w:rPr>
          <w:sz w:val="26"/>
          <w:szCs w:val="26"/>
        </w:rPr>
        <w:t>1) Прибыть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E16783" w:rsidRPr="00F97A45">
        <w:rPr>
          <w:sz w:val="26"/>
          <w:szCs w:val="26"/>
        </w:rPr>
        <w:t>.</w:t>
      </w:r>
      <w:r w:rsidRPr="00F97A45">
        <w:rPr>
          <w:sz w:val="26"/>
          <w:szCs w:val="26"/>
        </w:rPr>
        <w:t>30 дня проведения экзамена</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арегистрироваться у  руководителя ППЭ;</w:t>
      </w:r>
    </w:p>
    <w:p w:rsidR="00044167" w:rsidRPr="00F97A45" w:rsidRDefault="00FE4A4B">
      <w:pPr>
        <w:tabs>
          <w:tab w:val="left" w:pos="4088"/>
        </w:tabs>
        <w:ind w:firstLine="709"/>
        <w:jc w:val="both"/>
        <w:rPr>
          <w:sz w:val="26"/>
          <w:szCs w:val="26"/>
        </w:rPr>
      </w:pPr>
      <w:r w:rsidRPr="00F97A45">
        <w:rPr>
          <w:sz w:val="26"/>
          <w:szCs w:val="26"/>
        </w:rPr>
        <w:t>2) 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 информацию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азначении ответственных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аспределении</w:t>
      </w:r>
      <w:r w:rsidR="00A053A6" w:rsidRPr="00F97A45">
        <w:rPr>
          <w:sz w:val="26"/>
          <w:szCs w:val="26"/>
        </w:rPr>
        <w:t xml:space="preserve"> по</w:t>
      </w:r>
      <w:r w:rsidR="00A053A6">
        <w:rPr>
          <w:sz w:val="26"/>
          <w:szCs w:val="26"/>
        </w:rPr>
        <w:t> </w:t>
      </w:r>
      <w:r w:rsidR="00A053A6" w:rsidRPr="00F97A45">
        <w:rPr>
          <w:sz w:val="26"/>
          <w:szCs w:val="26"/>
        </w:rPr>
        <w:t>а</w:t>
      </w:r>
      <w:r w:rsidRPr="00F97A45">
        <w:rPr>
          <w:sz w:val="26"/>
          <w:szCs w:val="26"/>
        </w:rPr>
        <w:t>удиториям ППЭ,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w:t>
      </w:r>
      <w:r w:rsidR="00A053A6" w:rsidRPr="00F97A45">
        <w:rPr>
          <w:sz w:val="26"/>
          <w:szCs w:val="26"/>
        </w:rPr>
        <w:t xml:space="preserve"> же</w:t>
      </w:r>
      <w:r w:rsidR="00A053A6">
        <w:rPr>
          <w:sz w:val="26"/>
          <w:szCs w:val="26"/>
        </w:rPr>
        <w:t> </w:t>
      </w:r>
      <w:r w:rsidR="00A053A6" w:rsidRPr="00F97A45">
        <w:rPr>
          <w:sz w:val="26"/>
          <w:szCs w:val="26"/>
          <w:lang w:eastAsia="en-US"/>
        </w:rPr>
        <w:t>и</w:t>
      </w:r>
      <w:r w:rsidRPr="00F97A45">
        <w:rPr>
          <w:sz w:val="26"/>
          <w:szCs w:val="26"/>
          <w:lang w:eastAsia="en-US"/>
        </w:rPr>
        <w:t>нформацию</w:t>
      </w:r>
      <w:r w:rsidR="00A053A6" w:rsidRPr="00F97A45">
        <w:rPr>
          <w:sz w:val="26"/>
          <w:szCs w:val="26"/>
          <w:lang w:eastAsia="en-US"/>
        </w:rPr>
        <w:t xml:space="preserve"> о</w:t>
      </w:r>
      <w:r w:rsidR="00A053A6">
        <w:rPr>
          <w:sz w:val="26"/>
          <w:szCs w:val="26"/>
          <w:lang w:eastAsia="en-US"/>
        </w:rPr>
        <w:t> </w:t>
      </w:r>
      <w:r w:rsidR="00A053A6" w:rsidRPr="00F97A45">
        <w:rPr>
          <w:sz w:val="26"/>
          <w:szCs w:val="26"/>
          <w:lang w:eastAsia="en-US"/>
        </w:rPr>
        <w:t>с</w:t>
      </w:r>
      <w:r w:rsidRPr="00F97A45">
        <w:rPr>
          <w:sz w:val="26"/>
          <w:szCs w:val="26"/>
          <w:lang w:eastAsia="en-US"/>
        </w:rPr>
        <w:t>роках ознакомления участников ОГЭ</w:t>
      </w:r>
      <w:r w:rsidR="00A053A6" w:rsidRPr="00F97A45">
        <w:rPr>
          <w:sz w:val="26"/>
          <w:szCs w:val="26"/>
          <w:lang w:eastAsia="en-US"/>
        </w:rPr>
        <w:t xml:space="preserve"> с</w:t>
      </w:r>
      <w:r w:rsidR="00A053A6">
        <w:rPr>
          <w:sz w:val="26"/>
          <w:szCs w:val="26"/>
          <w:lang w:eastAsia="en-US"/>
        </w:rPr>
        <w:t> </w:t>
      </w:r>
      <w:r w:rsidR="00A053A6" w:rsidRPr="00F97A45">
        <w:rPr>
          <w:sz w:val="26"/>
          <w:szCs w:val="26"/>
          <w:lang w:eastAsia="en-US"/>
        </w:rPr>
        <w:t>р</w:t>
      </w:r>
      <w:r w:rsidRPr="00F97A45">
        <w:rPr>
          <w:sz w:val="26"/>
          <w:szCs w:val="26"/>
          <w:lang w:eastAsia="en-US"/>
        </w:rPr>
        <w:t>езультатами</w:t>
      </w:r>
      <w:r w:rsidRPr="00F97A45">
        <w:rPr>
          <w:sz w:val="26"/>
          <w:szCs w:val="26"/>
        </w:rPr>
        <w:t>;</w:t>
      </w:r>
    </w:p>
    <w:p w:rsidR="00044167" w:rsidRPr="00F97A45" w:rsidRDefault="00FE4A4B">
      <w:pPr>
        <w:tabs>
          <w:tab w:val="left" w:pos="4088"/>
        </w:tabs>
        <w:ind w:firstLine="709"/>
        <w:jc w:val="both"/>
        <w:rPr>
          <w:sz w:val="26"/>
          <w:szCs w:val="26"/>
        </w:rPr>
      </w:pPr>
      <w:r w:rsidRPr="00F97A45">
        <w:rPr>
          <w:sz w:val="26"/>
          <w:szCs w:val="26"/>
        </w:rPr>
        <w:t>3) 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проведения ОГЭ;</w:t>
      </w:r>
    </w:p>
    <w:p w:rsidR="00044167" w:rsidRPr="00F97A45" w:rsidRDefault="00FE4A4B">
      <w:pPr>
        <w:tabs>
          <w:tab w:val="left" w:pos="4088"/>
        </w:tabs>
        <w:ind w:firstLine="709"/>
        <w:jc w:val="both"/>
        <w:rPr>
          <w:sz w:val="26"/>
          <w:szCs w:val="26"/>
        </w:rPr>
      </w:pPr>
      <w:r w:rsidRPr="00F97A45">
        <w:rPr>
          <w:sz w:val="26"/>
          <w:szCs w:val="26"/>
        </w:rPr>
        <w:t>4) 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p>
    <w:p w:rsidR="00FE0CBB" w:rsidRPr="00F97A45" w:rsidRDefault="00FE4A4B">
      <w:pPr>
        <w:pStyle w:val="afb"/>
        <w:numPr>
          <w:ilvl w:val="0"/>
          <w:numId w:val="27"/>
        </w:numPr>
        <w:ind w:left="0" w:firstLine="284"/>
        <w:jc w:val="both"/>
        <w:rPr>
          <w:sz w:val="26"/>
          <w:szCs w:val="26"/>
        </w:rPr>
      </w:pPr>
      <w:r w:rsidRPr="00F97A45">
        <w:rPr>
          <w:sz w:val="26"/>
          <w:szCs w:val="26"/>
        </w:rPr>
        <w:t>краткую инструкцию для участников ОГЭ,</w:t>
      </w:r>
    </w:p>
    <w:p w:rsidR="00FE0CBB" w:rsidRPr="00F97A45" w:rsidRDefault="00FE4A4B">
      <w:pPr>
        <w:pStyle w:val="afb"/>
        <w:numPr>
          <w:ilvl w:val="0"/>
          <w:numId w:val="27"/>
        </w:numPr>
        <w:ind w:left="0" w:firstLine="284"/>
        <w:jc w:val="both"/>
        <w:rPr>
          <w:sz w:val="26"/>
          <w:szCs w:val="26"/>
        </w:rPr>
      </w:pPr>
      <w:r w:rsidRPr="00F97A45">
        <w:rPr>
          <w:sz w:val="26"/>
          <w:szCs w:val="26"/>
        </w:rPr>
        <w:t>ножницы для вскрытия пакета</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М,</w:t>
      </w:r>
    </w:p>
    <w:p w:rsidR="00FE0CBB" w:rsidRPr="00F97A45" w:rsidRDefault="00FE4A4B">
      <w:pPr>
        <w:pStyle w:val="afb"/>
        <w:numPr>
          <w:ilvl w:val="0"/>
          <w:numId w:val="27"/>
        </w:numPr>
        <w:ind w:left="0" w:firstLine="284"/>
        <w:jc w:val="both"/>
        <w:rPr>
          <w:sz w:val="26"/>
          <w:szCs w:val="26"/>
        </w:rPr>
      </w:pPr>
      <w:r w:rsidRPr="00F97A45">
        <w:rPr>
          <w:sz w:val="26"/>
          <w:szCs w:val="26"/>
        </w:rPr>
        <w:t>список участников ОГЭ</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pPr>
        <w:pStyle w:val="afb"/>
        <w:numPr>
          <w:ilvl w:val="0"/>
          <w:numId w:val="27"/>
        </w:numPr>
        <w:ind w:left="0" w:firstLine="284"/>
        <w:jc w:val="both"/>
        <w:rPr>
          <w:sz w:val="26"/>
          <w:szCs w:val="26"/>
        </w:rPr>
      </w:pPr>
      <w:r w:rsidRPr="00F97A45">
        <w:rPr>
          <w:sz w:val="26"/>
          <w:szCs w:val="26"/>
        </w:rPr>
        <w:t>черновики</w:t>
      </w:r>
      <w:r w:rsidR="00C63922" w:rsidRPr="00F97A45">
        <w:rPr>
          <w:sz w:val="26"/>
          <w:szCs w:val="26"/>
        </w:rPr>
        <w:t xml:space="preserve"> (за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C63922" w:rsidRPr="00F97A45">
        <w:rPr>
          <w:sz w:val="26"/>
          <w:szCs w:val="26"/>
        </w:rPr>
        <w:t>ностранным языкам</w:t>
      </w:r>
      <w:r w:rsidR="00DE5526" w:rsidRPr="00F97A45">
        <w:rPr>
          <w:sz w:val="26"/>
          <w:szCs w:val="26"/>
        </w:rPr>
        <w:t xml:space="preserve">, </w:t>
      </w:r>
      <w:r w:rsidR="00C63922" w:rsidRPr="00F97A45">
        <w:rPr>
          <w:sz w:val="26"/>
          <w:szCs w:val="26"/>
        </w:rPr>
        <w:t>раздел «Говорение»)</w:t>
      </w:r>
      <w:r w:rsidRPr="00F97A45">
        <w:rPr>
          <w:sz w:val="26"/>
          <w:szCs w:val="26"/>
        </w:rPr>
        <w:t>;</w:t>
      </w:r>
    </w:p>
    <w:p w:rsidR="00044167" w:rsidRPr="00F97A45" w:rsidRDefault="00FE4A4B">
      <w:pPr>
        <w:tabs>
          <w:tab w:val="left" w:pos="4088"/>
        </w:tabs>
        <w:ind w:firstLine="709"/>
        <w:jc w:val="both"/>
        <w:rPr>
          <w:sz w:val="26"/>
          <w:szCs w:val="26"/>
        </w:rPr>
      </w:pPr>
      <w:r w:rsidRPr="00F97A45">
        <w:rPr>
          <w:sz w:val="26"/>
          <w:szCs w:val="26"/>
        </w:rPr>
        <w:t>5)</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9</w:t>
      </w:r>
      <w:r w:rsidR="00DE5526" w:rsidRPr="00F97A45">
        <w:rPr>
          <w:sz w:val="26"/>
          <w:szCs w:val="26"/>
        </w:rPr>
        <w:t>.</w:t>
      </w:r>
      <w:r w:rsidRPr="00F97A45">
        <w:rPr>
          <w:sz w:val="26"/>
          <w:szCs w:val="26"/>
        </w:rPr>
        <w:t>15 дня проведения  экзамена пройти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вою аудиторию, проверить</w:t>
      </w:r>
      <w:r w:rsidR="00A053A6" w:rsidRPr="00F97A45">
        <w:rPr>
          <w:sz w:val="26"/>
          <w:szCs w:val="26"/>
        </w:rPr>
        <w:t xml:space="preserve"> ее</w:t>
      </w:r>
      <w:r w:rsidR="00A053A6">
        <w:rPr>
          <w:sz w:val="26"/>
          <w:szCs w:val="26"/>
        </w:rPr>
        <w:t> </w:t>
      </w:r>
      <w:r w:rsidR="00A053A6" w:rsidRPr="00F97A45">
        <w:rPr>
          <w:sz w:val="26"/>
          <w:szCs w:val="26"/>
        </w:rPr>
        <w:t>г</w:t>
      </w:r>
      <w:r w:rsidRPr="00F97A45">
        <w:rPr>
          <w:sz w:val="26"/>
          <w:szCs w:val="26"/>
        </w:rPr>
        <w:t>отовность</w:t>
      </w:r>
      <w:r w:rsidR="00A053A6" w:rsidRPr="00F97A45">
        <w:rPr>
          <w:sz w:val="26"/>
          <w:szCs w:val="26"/>
        </w:rPr>
        <w:t xml:space="preserve"> к</w:t>
      </w:r>
      <w:r w:rsidR="00A053A6">
        <w:rPr>
          <w:sz w:val="26"/>
          <w:szCs w:val="26"/>
        </w:rPr>
        <w:t> </w:t>
      </w:r>
      <w:r w:rsidR="00A053A6" w:rsidRPr="00F97A45">
        <w:rPr>
          <w:sz w:val="26"/>
          <w:szCs w:val="26"/>
        </w:rPr>
        <w:t>э</w:t>
      </w:r>
      <w:r w:rsidRPr="00F97A45">
        <w:rPr>
          <w:sz w:val="26"/>
          <w:szCs w:val="26"/>
        </w:rPr>
        <w:t>кзамену, вывесить</w:t>
      </w:r>
      <w:r w:rsidR="00A053A6" w:rsidRPr="00F97A45">
        <w:rPr>
          <w:sz w:val="26"/>
          <w:szCs w:val="26"/>
        </w:rPr>
        <w:t xml:space="preserve"> у</w:t>
      </w:r>
      <w:r w:rsidR="00A053A6">
        <w:rPr>
          <w:sz w:val="26"/>
          <w:szCs w:val="26"/>
        </w:rPr>
        <w:t> </w:t>
      </w:r>
      <w:r w:rsidR="00A053A6" w:rsidRPr="00F97A45">
        <w:rPr>
          <w:sz w:val="26"/>
          <w:szCs w:val="26"/>
        </w:rPr>
        <w:t>в</w:t>
      </w:r>
      <w:r w:rsidRPr="00F97A45">
        <w:rPr>
          <w:sz w:val="26"/>
          <w:szCs w:val="26"/>
        </w:rPr>
        <w:t>хода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 один экземпляр списка участников ОГЭ</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обязанностей организатора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044167" w:rsidRPr="00F97A45" w:rsidRDefault="00FE4A4B">
      <w:pPr>
        <w:tabs>
          <w:tab w:val="left" w:pos="4088"/>
        </w:tabs>
        <w:ind w:firstLine="709"/>
        <w:jc w:val="both"/>
        <w:rPr>
          <w:sz w:val="26"/>
          <w:szCs w:val="26"/>
        </w:rPr>
      </w:pPr>
      <w:r w:rsidRPr="00F97A45">
        <w:rPr>
          <w:sz w:val="26"/>
          <w:szCs w:val="26"/>
        </w:rPr>
        <w:t>6) Раздать</w:t>
      </w:r>
      <w:r w:rsidR="00A053A6" w:rsidRPr="00F97A45">
        <w:rPr>
          <w:sz w:val="26"/>
          <w:szCs w:val="26"/>
        </w:rPr>
        <w:t xml:space="preserve"> на</w:t>
      </w:r>
      <w:r w:rsidR="00A053A6">
        <w:rPr>
          <w:sz w:val="26"/>
          <w:szCs w:val="26"/>
        </w:rPr>
        <w:t> </w:t>
      </w:r>
      <w:r w:rsidR="00A053A6" w:rsidRPr="00F97A45">
        <w:rPr>
          <w:sz w:val="26"/>
          <w:szCs w:val="26"/>
        </w:rPr>
        <w:t>р</w:t>
      </w:r>
      <w:r w:rsidRPr="00F97A45">
        <w:rPr>
          <w:sz w:val="26"/>
          <w:szCs w:val="26"/>
        </w:rPr>
        <w:t xml:space="preserve">абочие места участников экзамена черновики (минимальное количество - два листа) </w:t>
      </w:r>
      <w:r w:rsidR="00C63922" w:rsidRPr="00F97A45">
        <w:rPr>
          <w:sz w:val="26"/>
          <w:szCs w:val="26"/>
        </w:rPr>
        <w:t>(за исключением ОГЭ</w:t>
      </w:r>
      <w:r w:rsidR="00A053A6" w:rsidRPr="00F97A45">
        <w:rPr>
          <w:sz w:val="26"/>
          <w:szCs w:val="26"/>
        </w:rPr>
        <w:t xml:space="preserve"> по</w:t>
      </w:r>
      <w:r w:rsidR="00A053A6">
        <w:rPr>
          <w:sz w:val="26"/>
          <w:szCs w:val="26"/>
        </w:rPr>
        <w:t> </w:t>
      </w:r>
      <w:r w:rsidR="00A053A6" w:rsidRPr="00F97A45">
        <w:rPr>
          <w:sz w:val="26"/>
          <w:szCs w:val="26"/>
        </w:rPr>
        <w:t>и</w:t>
      </w:r>
      <w:r w:rsidR="00C63922" w:rsidRPr="00F97A45">
        <w:rPr>
          <w:sz w:val="26"/>
          <w:szCs w:val="26"/>
        </w:rPr>
        <w:t>ностранным языкам, раздел «Говорение»)</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аждого участника экзамена;</w:t>
      </w:r>
    </w:p>
    <w:p w:rsidR="00044167" w:rsidRPr="00F97A45" w:rsidRDefault="00FE4A4B">
      <w:pPr>
        <w:tabs>
          <w:tab w:val="left" w:pos="4088"/>
        </w:tabs>
        <w:ind w:firstLine="709"/>
        <w:jc w:val="both"/>
        <w:rPr>
          <w:sz w:val="26"/>
          <w:szCs w:val="26"/>
        </w:rPr>
      </w:pPr>
      <w:r w:rsidRPr="00F97A45">
        <w:rPr>
          <w:sz w:val="26"/>
          <w:szCs w:val="26"/>
        </w:rPr>
        <w:t>7) Подготовить</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оске необходимую информацию для заполнения регистрационных полей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ланках ответов. </w:t>
      </w:r>
    </w:p>
    <w:p w:rsidR="00FE4A4B" w:rsidRPr="00F97A45" w:rsidRDefault="00FE4A4B" w:rsidP="00FE4A4B">
      <w:pPr>
        <w:jc w:val="both"/>
        <w:rPr>
          <w:b/>
          <w:i/>
          <w:sz w:val="26"/>
          <w:szCs w:val="26"/>
        </w:rPr>
      </w:pPr>
      <w:bookmarkStart w:id="679" w:name="_Toc404598546"/>
      <w:r w:rsidRPr="00F97A45">
        <w:rPr>
          <w:b/>
          <w:i/>
          <w:sz w:val="26"/>
          <w:szCs w:val="26"/>
        </w:rPr>
        <w:t>Проведение экзамена</w:t>
      </w:r>
      <w:bookmarkEnd w:id="679"/>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356"/>
      </w:tblGrid>
      <w:tr w:rsidR="00044167" w:rsidRPr="00F97A45" w:rsidTr="000F30D0">
        <w:tc>
          <w:tcPr>
            <w:tcW w:w="9356" w:type="dxa"/>
          </w:tcPr>
          <w:p w:rsidR="00C27B86" w:rsidRPr="00F97A45" w:rsidRDefault="00FE4A4B">
            <w:pPr>
              <w:tabs>
                <w:tab w:val="left" w:pos="4088"/>
              </w:tabs>
              <w:ind w:firstLine="709"/>
              <w:jc w:val="both"/>
              <w:rPr>
                <w:b/>
                <w:i/>
                <w:sz w:val="26"/>
                <w:szCs w:val="26"/>
                <w:lang w:eastAsia="en-US"/>
              </w:rPr>
            </w:pPr>
            <w:r w:rsidRPr="00F97A45">
              <w:rPr>
                <w:i/>
                <w:sz w:val="26"/>
                <w:szCs w:val="26"/>
                <w:lang w:eastAsia="en-US"/>
              </w:rPr>
              <w:t>Во время проведения экзамена</w:t>
            </w:r>
            <w:r w:rsidR="00A053A6" w:rsidRPr="00F97A45">
              <w:rPr>
                <w:i/>
                <w:sz w:val="26"/>
                <w:szCs w:val="26"/>
                <w:lang w:eastAsia="en-US"/>
              </w:rPr>
              <w:t xml:space="preserve"> в</w:t>
            </w:r>
            <w:r w:rsidR="00A053A6">
              <w:rPr>
                <w:i/>
                <w:sz w:val="26"/>
                <w:szCs w:val="26"/>
                <w:lang w:eastAsia="en-US"/>
              </w:rPr>
              <w:t> </w:t>
            </w:r>
            <w:r w:rsidR="00A053A6" w:rsidRPr="00F97A45">
              <w:rPr>
                <w:i/>
                <w:sz w:val="26"/>
                <w:szCs w:val="26"/>
                <w:lang w:eastAsia="en-US"/>
              </w:rPr>
              <w:t>П</w:t>
            </w:r>
            <w:r w:rsidRPr="00F97A45">
              <w:rPr>
                <w:i/>
                <w:sz w:val="26"/>
                <w:szCs w:val="26"/>
                <w:lang w:eastAsia="en-US"/>
              </w:rPr>
              <w:t xml:space="preserve">ПЭ организатору  </w:t>
            </w:r>
            <w:r w:rsidRPr="00F97A45">
              <w:rPr>
                <w:b/>
                <w:i/>
                <w:sz w:val="26"/>
                <w:szCs w:val="26"/>
                <w:lang w:eastAsia="en-US"/>
              </w:rPr>
              <w:t>запрещается:</w:t>
            </w:r>
          </w:p>
          <w:p w:rsidR="00C27B86" w:rsidRPr="00F97A45" w:rsidRDefault="00FE4A4B">
            <w:pPr>
              <w:tabs>
                <w:tab w:val="left" w:pos="4088"/>
              </w:tabs>
              <w:ind w:firstLine="709"/>
              <w:jc w:val="both"/>
              <w:rPr>
                <w:i/>
                <w:sz w:val="26"/>
                <w:szCs w:val="26"/>
                <w:lang w:eastAsia="en-US"/>
              </w:rPr>
            </w:pPr>
            <w:r w:rsidRPr="00F97A45">
              <w:rPr>
                <w:i/>
                <w:sz w:val="26"/>
                <w:szCs w:val="26"/>
                <w:lang w:eastAsia="en-US"/>
              </w:rPr>
              <w:t>- иметь при себе средства связи;</w:t>
            </w:r>
          </w:p>
          <w:p w:rsidR="00C27B86" w:rsidRPr="00F97A45" w:rsidRDefault="00FE4A4B">
            <w:pPr>
              <w:tabs>
                <w:tab w:val="left" w:pos="4088"/>
              </w:tabs>
              <w:ind w:firstLine="709"/>
              <w:jc w:val="both"/>
              <w:rPr>
                <w:i/>
                <w:sz w:val="26"/>
                <w:szCs w:val="26"/>
                <w:lang w:eastAsia="en-US"/>
              </w:rPr>
            </w:pPr>
            <w:r w:rsidRPr="00F97A45">
              <w:rPr>
                <w:i/>
                <w:sz w:val="26"/>
                <w:szCs w:val="26"/>
                <w:lang w:eastAsia="en-US"/>
              </w:rPr>
              <w:t>-оказывать содействие участникам ОГЭ,</w:t>
            </w:r>
            <w:r w:rsidR="00A053A6" w:rsidRPr="00F97A45">
              <w:rPr>
                <w:i/>
                <w:sz w:val="26"/>
                <w:szCs w:val="26"/>
                <w:lang w:eastAsia="en-US"/>
              </w:rPr>
              <w:t xml:space="preserve"> в</w:t>
            </w:r>
            <w:r w:rsidR="00A053A6">
              <w:rPr>
                <w:i/>
                <w:sz w:val="26"/>
                <w:szCs w:val="26"/>
                <w:lang w:eastAsia="en-US"/>
              </w:rPr>
              <w:t> </w:t>
            </w:r>
            <w:r w:rsidR="00A053A6" w:rsidRPr="00F97A45">
              <w:rPr>
                <w:i/>
                <w:sz w:val="26"/>
                <w:szCs w:val="26"/>
                <w:lang w:eastAsia="en-US"/>
              </w:rPr>
              <w:t>т</w:t>
            </w:r>
            <w:r w:rsidRPr="00F97A45">
              <w:rPr>
                <w:i/>
                <w:sz w:val="26"/>
                <w:szCs w:val="26"/>
                <w:lang w:eastAsia="en-US"/>
              </w:rPr>
              <w:t>ом числе передавать</w:t>
            </w:r>
            <w:r w:rsidR="00A053A6" w:rsidRPr="00F97A45">
              <w:rPr>
                <w:i/>
                <w:sz w:val="26"/>
                <w:szCs w:val="26"/>
                <w:lang w:eastAsia="en-US"/>
              </w:rPr>
              <w:t xml:space="preserve"> им</w:t>
            </w:r>
            <w:r w:rsidR="00A053A6">
              <w:rPr>
                <w:i/>
                <w:sz w:val="26"/>
                <w:szCs w:val="26"/>
                <w:lang w:eastAsia="en-US"/>
              </w:rPr>
              <w:t> </w:t>
            </w:r>
            <w:r w:rsidR="00A053A6" w:rsidRPr="00F97A45">
              <w:rPr>
                <w:i/>
                <w:sz w:val="26"/>
                <w:szCs w:val="26"/>
                <w:lang w:eastAsia="en-US"/>
              </w:rPr>
              <w:t>с</w:t>
            </w:r>
            <w:r w:rsidRPr="00F97A45">
              <w:rPr>
                <w:i/>
                <w:sz w:val="26"/>
                <w:szCs w:val="26"/>
                <w:lang w:eastAsia="en-US"/>
              </w:rPr>
              <w:t>редства связи, электронно-вычислительную технику, фото-, аудио-</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в</w:t>
            </w:r>
            <w:r w:rsidRPr="00F97A45">
              <w:rPr>
                <w:i/>
                <w:sz w:val="26"/>
                <w:szCs w:val="26"/>
                <w:lang w:eastAsia="en-US"/>
              </w:rPr>
              <w:t>идеоаппаратуру, справочные материалы, письменные заметки</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и</w:t>
            </w:r>
            <w:r w:rsidRPr="00F97A45">
              <w:rPr>
                <w:i/>
                <w:sz w:val="26"/>
                <w:szCs w:val="26"/>
                <w:lang w:eastAsia="en-US"/>
              </w:rPr>
              <w:t>ные средства хранения</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п</w:t>
            </w:r>
            <w:r w:rsidRPr="00F97A45">
              <w:rPr>
                <w:i/>
                <w:sz w:val="26"/>
                <w:szCs w:val="26"/>
                <w:lang w:eastAsia="en-US"/>
              </w:rPr>
              <w:t>ередачи информации;</w:t>
            </w:r>
          </w:p>
          <w:p w:rsidR="00044167" w:rsidRPr="00F97A45" w:rsidRDefault="00FE4A4B">
            <w:pPr>
              <w:tabs>
                <w:tab w:val="left" w:pos="4088"/>
              </w:tabs>
              <w:ind w:firstLine="709"/>
              <w:jc w:val="both"/>
              <w:rPr>
                <w:i/>
                <w:sz w:val="26"/>
                <w:szCs w:val="26"/>
                <w:lang w:eastAsia="en-US"/>
              </w:rPr>
            </w:pPr>
            <w:r w:rsidRPr="00F97A45">
              <w:rPr>
                <w:i/>
                <w:sz w:val="26"/>
                <w:szCs w:val="26"/>
                <w:lang w:eastAsia="en-US"/>
              </w:rPr>
              <w:t>-выносить</w:t>
            </w:r>
            <w:r w:rsidR="00A053A6" w:rsidRPr="00F97A45">
              <w:rPr>
                <w:i/>
                <w:sz w:val="26"/>
                <w:szCs w:val="26"/>
                <w:lang w:eastAsia="en-US"/>
              </w:rPr>
              <w:t xml:space="preserve"> из</w:t>
            </w:r>
            <w:r w:rsidR="00A053A6">
              <w:rPr>
                <w:i/>
                <w:sz w:val="26"/>
                <w:szCs w:val="26"/>
                <w:lang w:eastAsia="en-US"/>
              </w:rPr>
              <w:t> </w:t>
            </w:r>
            <w:r w:rsidR="00A053A6" w:rsidRPr="00F97A45">
              <w:rPr>
                <w:i/>
                <w:sz w:val="26"/>
                <w:szCs w:val="26"/>
                <w:lang w:eastAsia="en-US"/>
              </w:rPr>
              <w:t>а</w:t>
            </w:r>
            <w:r w:rsidRPr="00F97A45">
              <w:rPr>
                <w:i/>
                <w:sz w:val="26"/>
                <w:szCs w:val="26"/>
                <w:lang w:eastAsia="en-US"/>
              </w:rPr>
              <w:t>удиторий</w:t>
            </w:r>
            <w:r w:rsidR="00A053A6" w:rsidRPr="00F97A45">
              <w:rPr>
                <w:i/>
                <w:sz w:val="26"/>
                <w:szCs w:val="26"/>
                <w:lang w:eastAsia="en-US"/>
              </w:rPr>
              <w:t xml:space="preserve"> и</w:t>
            </w:r>
            <w:r w:rsidR="00A053A6">
              <w:rPr>
                <w:i/>
                <w:sz w:val="26"/>
                <w:szCs w:val="26"/>
                <w:lang w:eastAsia="en-US"/>
              </w:rPr>
              <w:t> </w:t>
            </w:r>
            <w:r w:rsidR="00A053A6" w:rsidRPr="00F97A45">
              <w:rPr>
                <w:i/>
                <w:sz w:val="26"/>
                <w:szCs w:val="26"/>
                <w:lang w:eastAsia="en-US"/>
              </w:rPr>
              <w:t>П</w:t>
            </w:r>
            <w:r w:rsidRPr="00F97A45">
              <w:rPr>
                <w:i/>
                <w:sz w:val="26"/>
                <w:szCs w:val="26"/>
                <w:lang w:eastAsia="en-US"/>
              </w:rPr>
              <w:t>ПЭ</w:t>
            </w:r>
            <w:r w:rsidR="00A053A6" w:rsidRPr="00F97A45">
              <w:rPr>
                <w:i/>
                <w:sz w:val="26"/>
                <w:szCs w:val="26"/>
                <w:lang w:eastAsia="en-US"/>
              </w:rPr>
              <w:t xml:space="preserve"> ЭМ</w:t>
            </w:r>
            <w:r w:rsidR="00A053A6">
              <w:rPr>
                <w:i/>
                <w:sz w:val="26"/>
                <w:szCs w:val="26"/>
                <w:lang w:eastAsia="en-US"/>
              </w:rPr>
              <w:t> </w:t>
            </w:r>
            <w:r w:rsidR="00A053A6" w:rsidRPr="00F97A45">
              <w:rPr>
                <w:i/>
                <w:sz w:val="26"/>
                <w:szCs w:val="26"/>
                <w:lang w:eastAsia="en-US"/>
              </w:rPr>
              <w:t>н</w:t>
            </w:r>
            <w:r w:rsidRPr="00F97A45">
              <w:rPr>
                <w:i/>
                <w:sz w:val="26"/>
                <w:szCs w:val="26"/>
                <w:lang w:eastAsia="en-US"/>
              </w:rPr>
              <w:t>а бумажном или электронном носителях, фотографировать</w:t>
            </w:r>
            <w:r w:rsidR="00D57BEF" w:rsidRPr="00F97A45">
              <w:rPr>
                <w:i/>
                <w:sz w:val="26"/>
                <w:szCs w:val="26"/>
                <w:lang w:eastAsia="en-US"/>
              </w:rPr>
              <w:t>, переписывать</w:t>
            </w:r>
            <w:r w:rsidRPr="00F97A45">
              <w:rPr>
                <w:i/>
                <w:sz w:val="26"/>
                <w:szCs w:val="26"/>
                <w:lang w:eastAsia="en-US"/>
              </w:rPr>
              <w:t xml:space="preserve"> ЭМ.</w:t>
            </w:r>
          </w:p>
        </w:tc>
      </w:tr>
    </w:tbl>
    <w:p w:rsidR="00044167" w:rsidRPr="00F97A45" w:rsidRDefault="00044167">
      <w:pPr>
        <w:tabs>
          <w:tab w:val="left" w:pos="4088"/>
        </w:tabs>
        <w:ind w:firstLine="709"/>
        <w:jc w:val="both"/>
        <w:rPr>
          <w:i/>
          <w:sz w:val="26"/>
          <w:szCs w:val="26"/>
        </w:rPr>
      </w:pPr>
    </w:p>
    <w:p w:rsidR="00044167" w:rsidRPr="00F97A45" w:rsidRDefault="00FE4A4B">
      <w:pPr>
        <w:tabs>
          <w:tab w:val="left" w:pos="4088"/>
        </w:tabs>
        <w:ind w:firstLine="709"/>
        <w:jc w:val="both"/>
        <w:rPr>
          <w:b/>
          <w:sz w:val="26"/>
          <w:szCs w:val="26"/>
        </w:rPr>
      </w:pPr>
      <w:r w:rsidRPr="00F97A45">
        <w:rPr>
          <w:b/>
          <w:sz w:val="26"/>
          <w:szCs w:val="26"/>
        </w:rPr>
        <w:t>Ответственный организатор при входе участников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должен:</w:t>
      </w:r>
    </w:p>
    <w:p w:rsidR="00FE0CBB" w:rsidRPr="00F97A45" w:rsidRDefault="00FE4A4B">
      <w:pPr>
        <w:pStyle w:val="afb"/>
        <w:numPr>
          <w:ilvl w:val="0"/>
          <w:numId w:val="27"/>
        </w:numPr>
        <w:ind w:left="0" w:firstLine="284"/>
        <w:jc w:val="both"/>
        <w:rPr>
          <w:sz w:val="26"/>
          <w:szCs w:val="26"/>
        </w:rPr>
      </w:pPr>
      <w:r w:rsidRPr="00F97A45">
        <w:rPr>
          <w:sz w:val="26"/>
          <w:szCs w:val="26"/>
        </w:rPr>
        <w:t>провести идентификацию личности</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окументу, удостоверяющему личность участника экзамена;</w:t>
      </w:r>
    </w:p>
    <w:p w:rsidR="00DE5526" w:rsidRPr="00F97A45" w:rsidRDefault="00FE4A4B">
      <w:pPr>
        <w:pStyle w:val="afb"/>
        <w:numPr>
          <w:ilvl w:val="0"/>
          <w:numId w:val="27"/>
        </w:numPr>
        <w:ind w:left="0" w:firstLine="284"/>
        <w:jc w:val="both"/>
        <w:rPr>
          <w:b/>
          <w:sz w:val="26"/>
          <w:szCs w:val="26"/>
        </w:rPr>
      </w:pPr>
      <w:r w:rsidRPr="00F97A45">
        <w:rPr>
          <w:sz w:val="26"/>
          <w:szCs w:val="26"/>
        </w:rPr>
        <w:t>сообщить участнику ОГЭ номер его места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p>
    <w:p w:rsidR="00DE5526" w:rsidRPr="00F97A45" w:rsidRDefault="00DE5526" w:rsidP="00DE5526">
      <w:pPr>
        <w:pStyle w:val="afb"/>
        <w:ind w:left="284"/>
        <w:jc w:val="both"/>
        <w:rPr>
          <w:b/>
          <w:sz w:val="26"/>
          <w:szCs w:val="26"/>
        </w:rPr>
      </w:pPr>
    </w:p>
    <w:p w:rsidR="00FE0CBB" w:rsidRPr="00F97A45" w:rsidRDefault="00FE4A4B">
      <w:pPr>
        <w:pStyle w:val="afb"/>
        <w:numPr>
          <w:ilvl w:val="0"/>
          <w:numId w:val="27"/>
        </w:numPr>
        <w:ind w:left="0" w:firstLine="284"/>
        <w:jc w:val="both"/>
        <w:rPr>
          <w:b/>
          <w:sz w:val="26"/>
          <w:szCs w:val="26"/>
        </w:rPr>
      </w:pPr>
      <w:r w:rsidRPr="00F97A45">
        <w:rPr>
          <w:b/>
          <w:sz w:val="26"/>
          <w:szCs w:val="26"/>
        </w:rPr>
        <w:t>До начала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 xml:space="preserve">удитории должен: </w:t>
      </w:r>
    </w:p>
    <w:p w:rsidR="00FE0CBB" w:rsidRPr="00F97A45" w:rsidRDefault="00FE4A4B">
      <w:pPr>
        <w:pStyle w:val="afb"/>
        <w:numPr>
          <w:ilvl w:val="0"/>
          <w:numId w:val="27"/>
        </w:numPr>
        <w:ind w:left="0" w:firstLine="284"/>
        <w:jc w:val="both"/>
        <w:rPr>
          <w:sz w:val="26"/>
          <w:szCs w:val="26"/>
        </w:rPr>
      </w:pPr>
      <w:r w:rsidRPr="00F97A45">
        <w:rPr>
          <w:sz w:val="26"/>
          <w:szCs w:val="26"/>
        </w:rPr>
        <w:t xml:space="preserve">не </w:t>
      </w:r>
      <w:proofErr w:type="gramStart"/>
      <w:r w:rsidRPr="00F97A45">
        <w:rPr>
          <w:sz w:val="26"/>
          <w:szCs w:val="26"/>
        </w:rPr>
        <w:t>позднее</w:t>
      </w:r>
      <w:proofErr w:type="gramEnd"/>
      <w:r w:rsidRPr="00F97A45">
        <w:rPr>
          <w:sz w:val="26"/>
          <w:szCs w:val="26"/>
        </w:rPr>
        <w:t xml:space="preserve"> чем за 15 минут</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экзамена ответственный организатор принимает</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частников экзамена;</w:t>
      </w:r>
    </w:p>
    <w:p w:rsidR="00FE0CBB" w:rsidRPr="00F97A45" w:rsidRDefault="00FE4A4B">
      <w:pPr>
        <w:pStyle w:val="afb"/>
        <w:numPr>
          <w:ilvl w:val="0"/>
          <w:numId w:val="27"/>
        </w:numPr>
        <w:ind w:left="0" w:firstLine="284"/>
        <w:jc w:val="both"/>
        <w:rPr>
          <w:sz w:val="26"/>
          <w:szCs w:val="26"/>
        </w:rPr>
      </w:pPr>
      <w:r w:rsidRPr="00F97A45">
        <w:rPr>
          <w:sz w:val="26"/>
          <w:szCs w:val="26"/>
        </w:rPr>
        <w:lastRenderedPageBreak/>
        <w:t>помочь участнику ОГЭ занять отведенное ему место, при этом следить, чтобы участники экзамена</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енялись местами;</w:t>
      </w:r>
    </w:p>
    <w:p w:rsidR="00FE0CBB" w:rsidRPr="00F97A45" w:rsidRDefault="00FE4A4B">
      <w:pPr>
        <w:pStyle w:val="afb"/>
        <w:numPr>
          <w:ilvl w:val="0"/>
          <w:numId w:val="27"/>
        </w:numPr>
        <w:ind w:left="0" w:firstLine="284"/>
        <w:jc w:val="both"/>
        <w:rPr>
          <w:sz w:val="26"/>
          <w:szCs w:val="26"/>
        </w:rPr>
      </w:pPr>
      <w:r w:rsidRPr="00F97A45">
        <w:rPr>
          <w:sz w:val="26"/>
          <w:szCs w:val="26"/>
        </w:rPr>
        <w:t>напомнить участникам ОГЭ</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случае его наличия)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запрете иметь при себе</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Pr="00F97A45" w:rsidRDefault="00FE4A4B">
      <w:pPr>
        <w:pStyle w:val="afb"/>
        <w:numPr>
          <w:ilvl w:val="0"/>
          <w:numId w:val="27"/>
        </w:numPr>
        <w:ind w:left="0" w:firstLine="284"/>
        <w:jc w:val="both"/>
        <w:rPr>
          <w:sz w:val="26"/>
          <w:szCs w:val="26"/>
        </w:rPr>
      </w:pPr>
      <w:r w:rsidRPr="00F97A45">
        <w:rPr>
          <w:sz w:val="26"/>
          <w:szCs w:val="26"/>
        </w:rPr>
        <w:t xml:space="preserve">проверить, что </w:t>
      </w:r>
      <w:r w:rsidR="00E16783" w:rsidRPr="00F97A45">
        <w:rPr>
          <w:sz w:val="26"/>
          <w:szCs w:val="26"/>
        </w:rPr>
        <w:t xml:space="preserve">черная </w:t>
      </w:r>
      <w:proofErr w:type="spellStart"/>
      <w:r w:rsidR="005A0817" w:rsidRPr="00F97A45">
        <w:rPr>
          <w:sz w:val="26"/>
          <w:szCs w:val="26"/>
        </w:rPr>
        <w:t>гелевая</w:t>
      </w:r>
      <w:proofErr w:type="spellEnd"/>
      <w:r w:rsidR="005A0817" w:rsidRPr="00F97A45">
        <w:rPr>
          <w:sz w:val="26"/>
          <w:szCs w:val="26"/>
        </w:rPr>
        <w:t xml:space="preserve"> или капиллярная</w:t>
      </w:r>
      <w:r w:rsidRPr="00F97A45">
        <w:rPr>
          <w:sz w:val="26"/>
          <w:szCs w:val="26"/>
        </w:rPr>
        <w:t xml:space="preserve"> ручка</w:t>
      </w:r>
      <w:r w:rsidR="00C63922" w:rsidRPr="00F97A45">
        <w:rPr>
          <w:sz w:val="26"/>
          <w:szCs w:val="26"/>
        </w:rPr>
        <w:t xml:space="preserve"> </w:t>
      </w:r>
      <w:r w:rsidRPr="00F97A45">
        <w:rPr>
          <w:sz w:val="26"/>
          <w:szCs w:val="26"/>
        </w:rPr>
        <w:t>участника экзамена пишет неразрывной черной линией (при необходимости заменить ручку);</w:t>
      </w:r>
    </w:p>
    <w:p w:rsidR="00FE0CBB" w:rsidRPr="00F97A45" w:rsidRDefault="00FE4A4B">
      <w:pPr>
        <w:pStyle w:val="afb"/>
        <w:numPr>
          <w:ilvl w:val="0"/>
          <w:numId w:val="27"/>
        </w:numPr>
        <w:ind w:left="0" w:firstLine="284"/>
        <w:jc w:val="both"/>
        <w:rPr>
          <w:sz w:val="26"/>
          <w:szCs w:val="26"/>
        </w:rPr>
      </w:pPr>
      <w:r w:rsidRPr="00F97A45">
        <w:rPr>
          <w:sz w:val="26"/>
          <w:szCs w:val="26"/>
        </w:rPr>
        <w:t>провести инструктаж участников 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 проинформировать участников ОГЭ</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экзамена, правилах оформления экзаменационной работы, продолжительности экзамена, порядке подачи апелляций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есте ознакомления</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езультатами ГИА;</w:t>
      </w:r>
    </w:p>
    <w:p w:rsidR="00FE0CBB" w:rsidRPr="00F97A45" w:rsidRDefault="00FE4A4B">
      <w:pPr>
        <w:pStyle w:val="afb"/>
        <w:numPr>
          <w:ilvl w:val="0"/>
          <w:numId w:val="27"/>
        </w:numPr>
        <w:ind w:left="0" w:firstLine="284"/>
        <w:jc w:val="both"/>
        <w:rPr>
          <w:sz w:val="26"/>
          <w:szCs w:val="26"/>
        </w:rPr>
      </w:pPr>
      <w:r w:rsidRPr="00F97A45">
        <w:rPr>
          <w:sz w:val="26"/>
          <w:szCs w:val="26"/>
        </w:rPr>
        <w:t>проинформировать участников ОГЭ</w:t>
      </w:r>
      <w:r w:rsidR="00A053A6" w:rsidRPr="00F97A45">
        <w:rPr>
          <w:sz w:val="26"/>
          <w:szCs w:val="26"/>
        </w:rPr>
        <w:t xml:space="preserve"> о</w:t>
      </w:r>
      <w:r w:rsidR="00A053A6">
        <w:rPr>
          <w:sz w:val="26"/>
          <w:szCs w:val="26"/>
        </w:rPr>
        <w:t> </w:t>
      </w:r>
      <w:r w:rsidR="00A053A6" w:rsidRPr="00F97A45">
        <w:rPr>
          <w:sz w:val="26"/>
          <w:szCs w:val="26"/>
        </w:rPr>
        <w:t>т</w:t>
      </w:r>
      <w:r w:rsidRPr="00F97A45">
        <w:rPr>
          <w:sz w:val="26"/>
          <w:szCs w:val="26"/>
        </w:rPr>
        <w:t>ом, что записи</w:t>
      </w:r>
      <w:r w:rsidR="00A053A6" w:rsidRPr="00F97A45">
        <w:rPr>
          <w:sz w:val="26"/>
          <w:szCs w:val="26"/>
        </w:rPr>
        <w:t xml:space="preserve"> </w:t>
      </w:r>
      <w:proofErr w:type="gramStart"/>
      <w:r w:rsidR="00A053A6" w:rsidRPr="00F97A45">
        <w:rPr>
          <w:sz w:val="26"/>
          <w:szCs w:val="26"/>
        </w:rPr>
        <w:t>на</w:t>
      </w:r>
      <w:proofErr w:type="gramEnd"/>
      <w:r w:rsidR="00A053A6">
        <w:rPr>
          <w:sz w:val="26"/>
          <w:szCs w:val="26"/>
        </w:rPr>
        <w:t> </w:t>
      </w:r>
      <w:proofErr w:type="gramStart"/>
      <w:r w:rsidR="00A053A6" w:rsidRPr="00F97A45">
        <w:rPr>
          <w:sz w:val="26"/>
          <w:szCs w:val="26"/>
        </w:rPr>
        <w:t>К</w:t>
      </w:r>
      <w:r w:rsidRPr="00F97A45">
        <w:rPr>
          <w:sz w:val="26"/>
          <w:szCs w:val="26"/>
        </w:rPr>
        <w:t>ИМ</w:t>
      </w:r>
      <w:proofErr w:type="gramEnd"/>
      <w:r w:rsidRPr="00F97A45">
        <w:rPr>
          <w:sz w:val="26"/>
          <w:szCs w:val="26"/>
        </w:rPr>
        <w:t xml:space="preserve"> </w:t>
      </w:r>
      <w:del w:id="680" w:author="Репина Светлана Анатольевна" w:date="2016-10-12T17:28:00Z">
        <w:r w:rsidRPr="00F97A45" w:rsidDel="00BD7D94">
          <w:rPr>
            <w:sz w:val="26"/>
            <w:szCs w:val="26"/>
          </w:rPr>
          <w:delText xml:space="preserve">для проведения </w:delText>
        </w:r>
      </w:del>
      <w:r w:rsidRPr="00F97A45">
        <w:rPr>
          <w:sz w:val="26"/>
          <w:szCs w:val="26"/>
        </w:rPr>
        <w:t>ОГЭ</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ерновиках</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брабатываются</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 xml:space="preserve">е проверяются. </w:t>
      </w:r>
    </w:p>
    <w:p w:rsidR="00DE5526" w:rsidRPr="00F97A45" w:rsidRDefault="00DE5526">
      <w:pPr>
        <w:pStyle w:val="afb"/>
        <w:numPr>
          <w:ilvl w:val="0"/>
          <w:numId w:val="27"/>
        </w:numPr>
        <w:ind w:left="0" w:firstLine="284"/>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Выдача экзаменационных материалов:</w:t>
      </w:r>
    </w:p>
    <w:p w:rsidR="00FE0CBB" w:rsidRPr="00F97A45" w:rsidRDefault="00FE4A4B">
      <w:pPr>
        <w:pStyle w:val="afb"/>
        <w:numPr>
          <w:ilvl w:val="0"/>
          <w:numId w:val="27"/>
        </w:numPr>
        <w:ind w:left="0" w:firstLine="284"/>
        <w:jc w:val="both"/>
        <w:rPr>
          <w:sz w:val="26"/>
          <w:szCs w:val="26"/>
        </w:rPr>
      </w:pPr>
      <w:r w:rsidRPr="00F97A45">
        <w:rPr>
          <w:sz w:val="26"/>
          <w:szCs w:val="26"/>
        </w:rPr>
        <w:t xml:space="preserve">продемонстрировать участникам ОГЭ целостность </w:t>
      </w:r>
      <w:del w:id="681" w:author="Репина Светлана Анатольевна" w:date="2016-10-05T17:32:00Z">
        <w:r w:rsidRPr="00F97A45" w:rsidDel="00CF34B8">
          <w:rPr>
            <w:sz w:val="26"/>
            <w:szCs w:val="26"/>
          </w:rPr>
          <w:delText xml:space="preserve">упаковки </w:delText>
        </w:r>
      </w:del>
      <w:r w:rsidRPr="00F97A45">
        <w:rPr>
          <w:sz w:val="26"/>
          <w:szCs w:val="26"/>
        </w:rPr>
        <w:t>ИК;</w:t>
      </w:r>
    </w:p>
    <w:p w:rsidR="00FE0CBB" w:rsidRPr="00F97A45" w:rsidDel="00CF34B8" w:rsidRDefault="00FE4A4B">
      <w:pPr>
        <w:pStyle w:val="afb"/>
        <w:numPr>
          <w:ilvl w:val="0"/>
          <w:numId w:val="27"/>
        </w:numPr>
        <w:ind w:left="0" w:firstLine="284"/>
        <w:jc w:val="both"/>
        <w:rPr>
          <w:del w:id="682" w:author="Репина Светлана Анатольевна" w:date="2016-10-05T17:32:00Z"/>
          <w:sz w:val="26"/>
          <w:szCs w:val="26"/>
        </w:rPr>
      </w:pPr>
      <w:del w:id="683" w:author="Репина Светлана Анатольевна" w:date="2016-10-05T17:32:00Z">
        <w:r w:rsidRPr="00F97A45" w:rsidDel="00CF34B8">
          <w:rPr>
            <w:sz w:val="26"/>
            <w:szCs w:val="26"/>
          </w:rPr>
          <w:delText>вскрыть пакет</w:delText>
        </w:r>
        <w:r w:rsidR="00A053A6" w:rsidRPr="00F97A45" w:rsidDel="00CF34B8">
          <w:rPr>
            <w:sz w:val="26"/>
            <w:szCs w:val="26"/>
          </w:rPr>
          <w:delText xml:space="preserve"> с</w:delText>
        </w:r>
        <w:r w:rsidR="00A053A6" w:rsidDel="00CF34B8">
          <w:rPr>
            <w:sz w:val="26"/>
            <w:szCs w:val="26"/>
          </w:rPr>
          <w:delText> </w:delText>
        </w:r>
        <w:r w:rsidR="00A053A6" w:rsidRPr="00F97A45" w:rsidDel="00CF34B8">
          <w:rPr>
            <w:sz w:val="26"/>
            <w:szCs w:val="26"/>
          </w:rPr>
          <w:delText>И</w:delText>
        </w:r>
        <w:r w:rsidRPr="00F97A45" w:rsidDel="00CF34B8">
          <w:rPr>
            <w:sz w:val="26"/>
            <w:szCs w:val="26"/>
          </w:rPr>
          <w:delText>К;</w:delText>
        </w:r>
      </w:del>
    </w:p>
    <w:p w:rsidR="00FE0CBB" w:rsidRPr="00F97A45" w:rsidRDefault="00FE4A4B">
      <w:pPr>
        <w:pStyle w:val="afb"/>
        <w:numPr>
          <w:ilvl w:val="0"/>
          <w:numId w:val="27"/>
        </w:numPr>
        <w:ind w:left="0" w:firstLine="284"/>
        <w:jc w:val="both"/>
        <w:rPr>
          <w:sz w:val="26"/>
          <w:szCs w:val="26"/>
        </w:rPr>
      </w:pPr>
      <w:r w:rsidRPr="00F97A45">
        <w:rPr>
          <w:sz w:val="26"/>
          <w:szCs w:val="26"/>
        </w:rPr>
        <w:t>выдать участникам ОГЭ ЭМ, которые включают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ебя листы (бланки) для записи ответов</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роизвольном порядке;</w:t>
      </w:r>
    </w:p>
    <w:p w:rsidR="00FE0CBB" w:rsidRPr="00F97A45" w:rsidRDefault="00FE4A4B">
      <w:pPr>
        <w:pStyle w:val="afb"/>
        <w:numPr>
          <w:ilvl w:val="0"/>
          <w:numId w:val="27"/>
        </w:numPr>
        <w:ind w:left="0" w:firstLine="284"/>
        <w:jc w:val="both"/>
        <w:rPr>
          <w:sz w:val="26"/>
          <w:szCs w:val="26"/>
        </w:rPr>
      </w:pPr>
      <w:r w:rsidRPr="00F97A45">
        <w:rPr>
          <w:sz w:val="26"/>
          <w:szCs w:val="26"/>
        </w:rPr>
        <w:t>в случае обнаружения брака или некомплектности</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рганизаторы выдают участнику ОГЭ новый комплект ЭМ;</w:t>
      </w:r>
    </w:p>
    <w:p w:rsidR="00FE0CBB" w:rsidRPr="00F97A45" w:rsidRDefault="00FE4A4B">
      <w:pPr>
        <w:pStyle w:val="afb"/>
        <w:numPr>
          <w:ilvl w:val="0"/>
          <w:numId w:val="27"/>
        </w:numPr>
        <w:ind w:left="0" w:firstLine="284"/>
        <w:jc w:val="both"/>
        <w:rPr>
          <w:sz w:val="26"/>
          <w:szCs w:val="26"/>
        </w:rPr>
      </w:pPr>
      <w:r w:rsidRPr="00F97A45">
        <w:rPr>
          <w:sz w:val="26"/>
          <w:szCs w:val="26"/>
        </w:rPr>
        <w:t xml:space="preserve">по указанию организаторов обучающиеся заполняют регистрационные поля экзаменационной работы (регистрационные поля </w:t>
      </w:r>
      <w:r w:rsidR="00E16783" w:rsidRPr="00F97A45">
        <w:rPr>
          <w:sz w:val="26"/>
          <w:szCs w:val="26"/>
        </w:rPr>
        <w:t>Б</w:t>
      </w:r>
      <w:r w:rsidRPr="00F97A45">
        <w:rPr>
          <w:sz w:val="26"/>
          <w:szCs w:val="26"/>
        </w:rPr>
        <w:t xml:space="preserve">ланков ответов №1 и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r w:rsidRPr="00F97A45">
        <w:rPr>
          <w:sz w:val="26"/>
          <w:szCs w:val="26"/>
        </w:rPr>
        <w:t>в случае если участник ОГЭ отказывается ставить личную подпись</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ланке регистрации, организатор</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ставит</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ланке регистрации свою подпись;</w:t>
      </w:r>
    </w:p>
    <w:p w:rsidR="00FE0CBB" w:rsidRPr="00F97A45" w:rsidRDefault="00FE4A4B">
      <w:pPr>
        <w:pStyle w:val="afb"/>
        <w:numPr>
          <w:ilvl w:val="0"/>
          <w:numId w:val="27"/>
        </w:numPr>
        <w:ind w:left="0" w:firstLine="284"/>
        <w:jc w:val="both"/>
        <w:rPr>
          <w:sz w:val="26"/>
          <w:szCs w:val="26"/>
        </w:rPr>
      </w:pPr>
      <w:r w:rsidRPr="00F97A45">
        <w:rPr>
          <w:sz w:val="26"/>
          <w:szCs w:val="26"/>
        </w:rPr>
        <w:t>проверить правильность заполнения регистрационных полей</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сех бланках</w:t>
      </w:r>
      <w:r w:rsidR="00A053A6" w:rsidRPr="00F97A45">
        <w:rPr>
          <w:sz w:val="26"/>
          <w:szCs w:val="26"/>
        </w:rPr>
        <w:t xml:space="preserve"> у</w:t>
      </w:r>
      <w:r w:rsidR="00A053A6">
        <w:rPr>
          <w:sz w:val="26"/>
          <w:szCs w:val="26"/>
        </w:rPr>
        <w:t> </w:t>
      </w:r>
      <w:r w:rsidR="00A053A6" w:rsidRPr="00F97A45">
        <w:rPr>
          <w:sz w:val="26"/>
          <w:szCs w:val="26"/>
        </w:rPr>
        <w:t>к</w:t>
      </w:r>
      <w:r w:rsidRPr="00F97A45">
        <w:rPr>
          <w:sz w:val="26"/>
          <w:szCs w:val="26"/>
        </w:rPr>
        <w:t>аждого участника ОГЭ</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оответствие данных участника экзамена (ФИО, серии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омера документа, удостоверяющего личность)</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ланке ответов </w:t>
      </w:r>
      <w:r w:rsidR="00A053A6">
        <w:rPr>
          <w:sz w:val="26"/>
          <w:szCs w:val="26"/>
        </w:rPr>
        <w:t>№ </w:t>
      </w:r>
      <w:r w:rsidRPr="00F97A45">
        <w:rPr>
          <w:sz w:val="26"/>
          <w:szCs w:val="26"/>
        </w:rPr>
        <w:t>1</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окументе, удостоверяющем личность</w:t>
      </w:r>
      <w:r w:rsidRPr="00F97A45">
        <w:rPr>
          <w:sz w:val="18"/>
          <w:szCs w:val="18"/>
        </w:rPr>
        <w:footnoteReference w:id="7"/>
      </w:r>
      <w:r w:rsidRPr="00F97A45">
        <w:rPr>
          <w:sz w:val="26"/>
          <w:szCs w:val="26"/>
        </w:rPr>
        <w:t xml:space="preserve">. </w:t>
      </w:r>
    </w:p>
    <w:p w:rsidR="00FE0CBB" w:rsidRPr="00F97A45" w:rsidRDefault="00FE4A4B">
      <w:pPr>
        <w:pStyle w:val="afb"/>
        <w:numPr>
          <w:ilvl w:val="0"/>
          <w:numId w:val="27"/>
        </w:numPr>
        <w:ind w:left="0" w:firstLine="284"/>
        <w:jc w:val="both"/>
        <w:rPr>
          <w:sz w:val="26"/>
          <w:szCs w:val="26"/>
        </w:rPr>
      </w:pPr>
      <w:r w:rsidRPr="00F97A45">
        <w:rPr>
          <w:sz w:val="26"/>
          <w:szCs w:val="26"/>
        </w:rPr>
        <w:t xml:space="preserve">после проверки правильности заполнения всеми участниками регистрационных полей </w:t>
      </w:r>
      <w:r w:rsidR="00E16783" w:rsidRPr="00F97A45">
        <w:rPr>
          <w:sz w:val="26"/>
          <w:szCs w:val="26"/>
        </w:rPr>
        <w:t>Б</w:t>
      </w:r>
      <w:r w:rsidRPr="00F97A45">
        <w:rPr>
          <w:sz w:val="26"/>
          <w:szCs w:val="26"/>
        </w:rPr>
        <w:t xml:space="preserve">ланков ответов </w:t>
      </w:r>
      <w:r w:rsidR="00A053A6">
        <w:rPr>
          <w:sz w:val="26"/>
          <w:szCs w:val="26"/>
        </w:rPr>
        <w:t>№ </w:t>
      </w:r>
      <w:r w:rsidRPr="00F97A45">
        <w:rPr>
          <w:sz w:val="26"/>
          <w:szCs w:val="26"/>
        </w:rPr>
        <w:t xml:space="preserve">1 и </w:t>
      </w:r>
      <w:r w:rsidR="00A053A6">
        <w:rPr>
          <w:sz w:val="26"/>
          <w:szCs w:val="26"/>
        </w:rPr>
        <w:t>№ </w:t>
      </w:r>
      <w:r w:rsidRPr="00F97A45">
        <w:rPr>
          <w:sz w:val="26"/>
          <w:szCs w:val="26"/>
        </w:rPr>
        <w:t xml:space="preserve">2 объявить начало </w:t>
      </w:r>
      <w:r w:rsidR="00C63922" w:rsidRPr="00F97A45">
        <w:rPr>
          <w:sz w:val="26"/>
          <w:szCs w:val="26"/>
        </w:rPr>
        <w:t>выполнения экзаменационной работы</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ремя</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кончания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афиксировать</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оске (информационном стенде), после чего участники ОГЭ приступают</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 xml:space="preserve">ыполнению экзаменационной работы. </w:t>
      </w:r>
    </w:p>
    <w:p w:rsidR="00044167" w:rsidRPr="00F97A45" w:rsidRDefault="00FE4A4B">
      <w:pPr>
        <w:tabs>
          <w:tab w:val="left" w:pos="993"/>
          <w:tab w:val="left" w:pos="4088"/>
        </w:tabs>
        <w:ind w:firstLine="709"/>
        <w:contextualSpacing/>
        <w:jc w:val="both"/>
        <w:rPr>
          <w:sz w:val="26"/>
          <w:szCs w:val="26"/>
        </w:rPr>
      </w:pPr>
      <w:r w:rsidRPr="00F97A45">
        <w:rPr>
          <w:sz w:val="26"/>
          <w:szCs w:val="26"/>
        </w:rPr>
        <w:t xml:space="preserve">В продолжительность </w:t>
      </w:r>
      <w:r w:rsidR="00C63922" w:rsidRPr="00F97A45">
        <w:rPr>
          <w:sz w:val="26"/>
          <w:szCs w:val="26"/>
        </w:rPr>
        <w:t>выполнения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участников ОГЭ, выдачу</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М, заполнение ими регистрационных полей экзаменационных работ, настройку необходимых технических средств, используемых при проведении экзаменов).</w:t>
      </w:r>
    </w:p>
    <w:p w:rsidR="00DE5526" w:rsidRPr="00F97A45" w:rsidRDefault="00DE5526">
      <w:pPr>
        <w:tabs>
          <w:tab w:val="left" w:pos="993"/>
          <w:tab w:val="left" w:pos="4088"/>
        </w:tabs>
        <w:ind w:firstLine="709"/>
        <w:contextualSpacing/>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Начало экзамена</w:t>
      </w:r>
    </w:p>
    <w:p w:rsidR="00FC3D28" w:rsidRPr="00F97A45" w:rsidRDefault="00FE4A4B">
      <w:pPr>
        <w:tabs>
          <w:tab w:val="left" w:pos="4088"/>
        </w:tabs>
        <w:ind w:firstLine="709"/>
        <w:jc w:val="both"/>
        <w:rPr>
          <w:sz w:val="26"/>
          <w:szCs w:val="26"/>
        </w:rPr>
      </w:pPr>
      <w:r w:rsidRPr="00F97A45">
        <w:rPr>
          <w:sz w:val="26"/>
          <w:szCs w:val="26"/>
        </w:rPr>
        <w:lastRenderedPageBreak/>
        <w:t>Участники ОГЭ начинают выполнение экзаменационных заданий.</w:t>
      </w:r>
    </w:p>
    <w:p w:rsidR="00DE5526" w:rsidRPr="00F97A45" w:rsidRDefault="00DE5526">
      <w:pPr>
        <w:tabs>
          <w:tab w:val="left" w:pos="4088"/>
        </w:tabs>
        <w:ind w:firstLine="709"/>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Во время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должен:</w:t>
      </w:r>
    </w:p>
    <w:p w:rsidR="00044167" w:rsidRPr="00F97A45" w:rsidRDefault="00FE4A4B">
      <w:pPr>
        <w:pStyle w:val="afb"/>
        <w:numPr>
          <w:ilvl w:val="0"/>
          <w:numId w:val="62"/>
        </w:numPr>
        <w:tabs>
          <w:tab w:val="left" w:pos="4088"/>
        </w:tabs>
        <w:jc w:val="both"/>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орядком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 допускать:</w:t>
      </w:r>
    </w:p>
    <w:p w:rsidR="00FE0CBB" w:rsidRPr="00F97A45" w:rsidRDefault="00FE4A4B">
      <w:pPr>
        <w:pStyle w:val="afb"/>
        <w:numPr>
          <w:ilvl w:val="0"/>
          <w:numId w:val="27"/>
        </w:numPr>
        <w:ind w:left="0" w:firstLine="284"/>
        <w:jc w:val="both"/>
        <w:rPr>
          <w:sz w:val="26"/>
          <w:szCs w:val="26"/>
        </w:rPr>
      </w:pPr>
      <w:r w:rsidRPr="00F97A45">
        <w:rPr>
          <w:sz w:val="26"/>
          <w:szCs w:val="26"/>
        </w:rPr>
        <w:t>разговор</w:t>
      </w:r>
      <w:r w:rsidR="00D57BEF" w:rsidRPr="00F97A45">
        <w:rPr>
          <w:sz w:val="26"/>
          <w:szCs w:val="26"/>
        </w:rPr>
        <w:t>ы</w:t>
      </w:r>
      <w:r w:rsidRPr="00F97A45">
        <w:rPr>
          <w:sz w:val="26"/>
          <w:szCs w:val="26"/>
        </w:rPr>
        <w:t xml:space="preserve">  участников ОГЭ между собой;</w:t>
      </w:r>
    </w:p>
    <w:p w:rsidR="00FE0CBB" w:rsidRPr="00F97A45" w:rsidRDefault="00FE4A4B">
      <w:pPr>
        <w:pStyle w:val="afb"/>
        <w:numPr>
          <w:ilvl w:val="0"/>
          <w:numId w:val="27"/>
        </w:numPr>
        <w:ind w:left="0" w:firstLine="284"/>
        <w:jc w:val="both"/>
        <w:rPr>
          <w:sz w:val="26"/>
          <w:szCs w:val="26"/>
        </w:rPr>
      </w:pPr>
      <w:r w:rsidRPr="00F97A45">
        <w:rPr>
          <w:sz w:val="26"/>
          <w:szCs w:val="26"/>
        </w:rPr>
        <w:t>обмен любыми материалами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редметами между участниками ОГЭ;</w:t>
      </w:r>
    </w:p>
    <w:p w:rsidR="00FE0CBB" w:rsidRPr="00F97A45" w:rsidRDefault="00FE4A4B">
      <w:pPr>
        <w:pStyle w:val="afb"/>
        <w:numPr>
          <w:ilvl w:val="0"/>
          <w:numId w:val="27"/>
        </w:numPr>
        <w:ind w:left="0" w:firstLine="284"/>
        <w:jc w:val="both"/>
        <w:rPr>
          <w:sz w:val="26"/>
          <w:szCs w:val="26"/>
        </w:rPr>
      </w:pPr>
      <w:r w:rsidRPr="00F97A45">
        <w:rPr>
          <w:sz w:val="26"/>
          <w:szCs w:val="26"/>
        </w:rPr>
        <w:t>наличи</w:t>
      </w:r>
      <w:r w:rsidR="00D57BEF" w:rsidRPr="00F97A45">
        <w:rPr>
          <w:sz w:val="26"/>
          <w:szCs w:val="26"/>
        </w:rPr>
        <w:t>е</w:t>
      </w:r>
      <w:r w:rsidRPr="00F97A45">
        <w:rPr>
          <w:sz w:val="26"/>
          <w:szCs w:val="26"/>
        </w:rPr>
        <w:t xml:space="preserve"> сре</w:t>
      </w:r>
      <w:proofErr w:type="gramStart"/>
      <w:r w:rsidRPr="00F97A45">
        <w:rPr>
          <w:sz w:val="26"/>
          <w:szCs w:val="26"/>
        </w:rPr>
        <w:t>дств св</w:t>
      </w:r>
      <w:proofErr w:type="gramEnd"/>
      <w:r w:rsidRPr="00F97A45">
        <w:rPr>
          <w:sz w:val="26"/>
          <w:szCs w:val="26"/>
        </w:rPr>
        <w:t>язи, электронно-вычислительной техники,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кроме разрешенных, которые содержатся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Pr="00F97A45" w:rsidRDefault="00FE4A4B">
      <w:pPr>
        <w:pStyle w:val="afb"/>
        <w:numPr>
          <w:ilvl w:val="0"/>
          <w:numId w:val="27"/>
        </w:numPr>
        <w:ind w:left="0" w:firstLine="284"/>
        <w:jc w:val="both"/>
        <w:rPr>
          <w:sz w:val="26"/>
          <w:szCs w:val="26"/>
        </w:rPr>
      </w:pPr>
      <w:r w:rsidRPr="00F97A45">
        <w:rPr>
          <w:sz w:val="26"/>
          <w:szCs w:val="26"/>
        </w:rPr>
        <w:t>произвольн</w:t>
      </w:r>
      <w:r w:rsidR="00D57BEF" w:rsidRPr="00F97A45">
        <w:rPr>
          <w:sz w:val="26"/>
          <w:szCs w:val="26"/>
        </w:rPr>
        <w:t>ый</w:t>
      </w:r>
      <w:r w:rsidRPr="00F97A45">
        <w:rPr>
          <w:sz w:val="26"/>
          <w:szCs w:val="26"/>
        </w:rPr>
        <w:t xml:space="preserve"> выход участника ОГЭ</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еремещения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без сопровождения организатора вне аудитории;</w:t>
      </w:r>
    </w:p>
    <w:p w:rsidR="00FE0CBB" w:rsidRPr="00F97A45" w:rsidRDefault="00FE4A4B">
      <w:pPr>
        <w:pStyle w:val="afb"/>
        <w:numPr>
          <w:ilvl w:val="0"/>
          <w:numId w:val="27"/>
        </w:numPr>
        <w:ind w:left="0" w:firstLine="284"/>
        <w:jc w:val="both"/>
        <w:rPr>
          <w:sz w:val="26"/>
          <w:szCs w:val="26"/>
        </w:rPr>
      </w:pPr>
      <w:r w:rsidRPr="00F97A45">
        <w:rPr>
          <w:sz w:val="26"/>
          <w:szCs w:val="26"/>
        </w:rPr>
        <w:t>запрещается также содействовать участникам ОГЭ,</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ередавать</w:t>
      </w:r>
      <w:r w:rsidR="00A053A6" w:rsidRPr="00F97A45">
        <w:rPr>
          <w:sz w:val="26"/>
          <w:szCs w:val="26"/>
        </w:rPr>
        <w:t xml:space="preserve"> им</w:t>
      </w:r>
      <w:r w:rsidR="00A053A6">
        <w:rPr>
          <w:sz w:val="26"/>
          <w:szCs w:val="26"/>
        </w:rPr>
        <w:t> </w:t>
      </w:r>
      <w:r w:rsidR="00A053A6" w:rsidRPr="00F97A45">
        <w:rPr>
          <w:sz w:val="26"/>
          <w:szCs w:val="26"/>
        </w:rPr>
        <w:t>с</w:t>
      </w:r>
      <w:r w:rsidRPr="00F97A45">
        <w:rPr>
          <w:sz w:val="26"/>
          <w:szCs w:val="26"/>
        </w:rPr>
        <w:t>редств</w:t>
      </w:r>
      <w:r w:rsidR="00D772E6" w:rsidRPr="00F97A45">
        <w:rPr>
          <w:sz w:val="26"/>
          <w:szCs w:val="26"/>
        </w:rPr>
        <w:t>а</w:t>
      </w:r>
      <w:r w:rsidRPr="00F97A45">
        <w:rPr>
          <w:sz w:val="26"/>
          <w:szCs w:val="26"/>
        </w:rPr>
        <w:t xml:space="preserve">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Pr="00F97A45" w:rsidRDefault="00FE4A4B">
      <w:pPr>
        <w:pStyle w:val="afb"/>
        <w:numPr>
          <w:ilvl w:val="0"/>
          <w:numId w:val="27"/>
        </w:numPr>
        <w:ind w:left="0" w:firstLine="284"/>
        <w:jc w:val="both"/>
        <w:rPr>
          <w:sz w:val="26"/>
          <w:szCs w:val="26"/>
        </w:rPr>
      </w:pPr>
      <w:r w:rsidRPr="00F97A45">
        <w:rPr>
          <w:sz w:val="26"/>
          <w:szCs w:val="26"/>
        </w:rPr>
        <w:t>вынос</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удиторий</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ЭМ</w:t>
      </w:r>
      <w:r w:rsidR="00A053A6">
        <w:rPr>
          <w:sz w:val="26"/>
          <w:szCs w:val="26"/>
        </w:rPr>
        <w:t> </w:t>
      </w:r>
      <w:r w:rsidR="00A053A6" w:rsidRPr="00F97A45">
        <w:rPr>
          <w:sz w:val="26"/>
          <w:szCs w:val="26"/>
        </w:rPr>
        <w:t>н</w:t>
      </w:r>
      <w:r w:rsidRPr="00F97A45">
        <w:rPr>
          <w:sz w:val="26"/>
          <w:szCs w:val="26"/>
        </w:rPr>
        <w:t>а бумажном или электронном носителях, фотографирования</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частниками ОГЭ,</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ассистентами или техническими специалистами;</w:t>
      </w:r>
    </w:p>
    <w:p w:rsidR="00C63922" w:rsidRPr="00F97A45" w:rsidRDefault="00BA3EB8" w:rsidP="00C63922">
      <w:pPr>
        <w:ind w:firstLine="709"/>
        <w:jc w:val="both"/>
        <w:rPr>
          <w:sz w:val="26"/>
          <w:szCs w:val="26"/>
        </w:rPr>
      </w:pPr>
      <w:r w:rsidRPr="00F97A45">
        <w:rPr>
          <w:sz w:val="26"/>
          <w:szCs w:val="26"/>
        </w:rPr>
        <w:t>2) Следить</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остоянием участников ОГЭ</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 ухудшении самочувствия направлять участников 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опровождении организаторов вне аудиторий</w:t>
      </w:r>
      <w:r w:rsidR="00A053A6" w:rsidRPr="00F97A45">
        <w:rPr>
          <w:sz w:val="26"/>
          <w:szCs w:val="26"/>
        </w:rPr>
        <w:t xml:space="preserve"> в</w:t>
      </w:r>
      <w:r w:rsidR="00A053A6">
        <w:rPr>
          <w:sz w:val="26"/>
          <w:szCs w:val="26"/>
        </w:rPr>
        <w:t> </w:t>
      </w:r>
      <w:r w:rsidR="00A053A6" w:rsidRPr="00F97A45">
        <w:rPr>
          <w:sz w:val="26"/>
          <w:szCs w:val="26"/>
        </w:rPr>
        <w:t>м</w:t>
      </w:r>
      <w:r w:rsidR="00FE4A4B" w:rsidRPr="00F97A45">
        <w:rPr>
          <w:sz w:val="26"/>
          <w:szCs w:val="26"/>
        </w:rPr>
        <w:t xml:space="preserve">едицинский пункт. </w:t>
      </w:r>
      <w:r w:rsidR="00C63922" w:rsidRPr="00F97A45">
        <w:rPr>
          <w:sz w:val="26"/>
          <w:szCs w:val="26"/>
        </w:rPr>
        <w:t>Ответственный организатор должен пригласить организатора вне аудитории, который сопроводит такого участника ОГЭ</w:t>
      </w:r>
      <w:r w:rsidR="00A053A6" w:rsidRPr="00F97A45">
        <w:rPr>
          <w:sz w:val="26"/>
          <w:szCs w:val="26"/>
        </w:rPr>
        <w:t xml:space="preserve"> к</w:t>
      </w:r>
      <w:r w:rsidR="00A053A6">
        <w:rPr>
          <w:sz w:val="26"/>
          <w:szCs w:val="26"/>
        </w:rPr>
        <w:t> </w:t>
      </w:r>
      <w:r w:rsidR="00A053A6" w:rsidRPr="00F97A45">
        <w:rPr>
          <w:sz w:val="26"/>
          <w:szCs w:val="26"/>
        </w:rPr>
        <w:t>м</w:t>
      </w:r>
      <w:r w:rsidR="00C63922" w:rsidRPr="00F97A45">
        <w:rPr>
          <w:sz w:val="26"/>
          <w:szCs w:val="26"/>
        </w:rPr>
        <w:t>едицинскому работнику</w:t>
      </w:r>
      <w:r w:rsidR="00A053A6" w:rsidRPr="00F97A45">
        <w:rPr>
          <w:sz w:val="26"/>
          <w:szCs w:val="26"/>
        </w:rPr>
        <w:t xml:space="preserve"> и</w:t>
      </w:r>
      <w:r w:rsidR="00A053A6">
        <w:rPr>
          <w:sz w:val="26"/>
          <w:szCs w:val="26"/>
        </w:rPr>
        <w:t> </w:t>
      </w:r>
      <w:r w:rsidR="00A053A6" w:rsidRPr="00F97A45">
        <w:rPr>
          <w:sz w:val="26"/>
          <w:szCs w:val="26"/>
        </w:rPr>
        <w:t>п</w:t>
      </w:r>
      <w:r w:rsidR="00C63922" w:rsidRPr="00F97A45">
        <w:rPr>
          <w:sz w:val="26"/>
          <w:szCs w:val="26"/>
        </w:rPr>
        <w:t>ригласит уполномоченного представителя  (уполномоченных представителей) ГЭК</w:t>
      </w:r>
      <w:r w:rsidR="00A053A6" w:rsidRPr="00F97A45">
        <w:rPr>
          <w:sz w:val="26"/>
          <w:szCs w:val="26"/>
        </w:rPr>
        <w:t xml:space="preserve"> в</w:t>
      </w:r>
      <w:r w:rsidR="00A053A6">
        <w:rPr>
          <w:sz w:val="26"/>
          <w:szCs w:val="26"/>
        </w:rPr>
        <w:t> </w:t>
      </w:r>
      <w:r w:rsidR="00A053A6" w:rsidRPr="00F97A45">
        <w:rPr>
          <w:sz w:val="26"/>
          <w:szCs w:val="26"/>
        </w:rPr>
        <w:t>м</w:t>
      </w:r>
      <w:r w:rsidR="00C63922" w:rsidRPr="00F97A45">
        <w:rPr>
          <w:sz w:val="26"/>
          <w:szCs w:val="26"/>
        </w:rPr>
        <w:t>едицинский кабинет.</w:t>
      </w:r>
      <w:r w:rsidR="00A053A6" w:rsidRPr="00F97A45">
        <w:rPr>
          <w:sz w:val="26"/>
          <w:szCs w:val="26"/>
        </w:rPr>
        <w:t xml:space="preserve"> В</w:t>
      </w:r>
      <w:r w:rsidR="00A053A6">
        <w:rPr>
          <w:sz w:val="26"/>
          <w:szCs w:val="26"/>
        </w:rPr>
        <w:t> </w:t>
      </w:r>
      <w:r w:rsidR="00A053A6" w:rsidRPr="00F97A45">
        <w:rPr>
          <w:sz w:val="26"/>
          <w:szCs w:val="26"/>
        </w:rPr>
        <w:t>с</w:t>
      </w:r>
      <w:r w:rsidR="00C63922" w:rsidRPr="00F97A45">
        <w:rPr>
          <w:sz w:val="26"/>
          <w:szCs w:val="26"/>
        </w:rPr>
        <w:t>лучае подтверждения медицинским работником ухудшения состояния здоровья участника ОГЭ</w:t>
      </w:r>
      <w:r w:rsidR="00A053A6" w:rsidRPr="00F97A45">
        <w:rPr>
          <w:sz w:val="26"/>
          <w:szCs w:val="26"/>
        </w:rPr>
        <w:t xml:space="preserve"> и</w:t>
      </w:r>
      <w:r w:rsidR="00A053A6">
        <w:rPr>
          <w:sz w:val="26"/>
          <w:szCs w:val="26"/>
        </w:rPr>
        <w:t> </w:t>
      </w:r>
      <w:r w:rsidR="00A053A6" w:rsidRPr="00F97A45">
        <w:rPr>
          <w:sz w:val="26"/>
          <w:szCs w:val="26"/>
        </w:rPr>
        <w:t>п</w:t>
      </w:r>
      <w:r w:rsidR="00C63922" w:rsidRPr="00F97A45">
        <w:rPr>
          <w:sz w:val="26"/>
          <w:szCs w:val="26"/>
        </w:rPr>
        <w:t>ри согласии участника ОГЭ досрочно завершить экзамен, организатор ставит</w:t>
      </w:r>
      <w:r w:rsidR="00A053A6" w:rsidRPr="00F97A45">
        <w:rPr>
          <w:sz w:val="26"/>
          <w:szCs w:val="26"/>
        </w:rPr>
        <w:t xml:space="preserve"> в</w:t>
      </w:r>
      <w:r w:rsidR="00A053A6">
        <w:rPr>
          <w:sz w:val="26"/>
          <w:szCs w:val="26"/>
        </w:rPr>
        <w:t> </w:t>
      </w:r>
      <w:r w:rsidR="00A053A6" w:rsidRPr="00F97A45">
        <w:rPr>
          <w:sz w:val="26"/>
          <w:szCs w:val="26"/>
        </w:rPr>
        <w:t>б</w:t>
      </w:r>
      <w:r w:rsidR="00C63922" w:rsidRPr="00F97A45">
        <w:rPr>
          <w:sz w:val="26"/>
          <w:szCs w:val="26"/>
        </w:rPr>
        <w:t xml:space="preserve">ланке регистрации участника ОГЭ соответствующую отметку.  </w:t>
      </w:r>
    </w:p>
    <w:p w:rsidR="00C63A91" w:rsidRPr="00F97A45" w:rsidRDefault="00FE4A4B">
      <w:pPr>
        <w:tabs>
          <w:tab w:val="left" w:pos="4088"/>
        </w:tabs>
        <w:ind w:firstLine="709"/>
        <w:jc w:val="both"/>
        <w:rPr>
          <w:sz w:val="26"/>
          <w:szCs w:val="26"/>
        </w:rPr>
      </w:pPr>
      <w:r w:rsidRPr="00F97A45">
        <w:rPr>
          <w:sz w:val="26"/>
          <w:szCs w:val="26"/>
        </w:rPr>
        <w:t>3) Следить</w:t>
      </w:r>
      <w:r w:rsidR="00A053A6" w:rsidRPr="00F97A45">
        <w:rPr>
          <w:sz w:val="26"/>
          <w:szCs w:val="26"/>
        </w:rPr>
        <w:t xml:space="preserve"> за</w:t>
      </w:r>
      <w:r w:rsidR="00A053A6">
        <w:rPr>
          <w:sz w:val="26"/>
          <w:szCs w:val="26"/>
        </w:rPr>
        <w:t> </w:t>
      </w:r>
      <w:r w:rsidR="00A053A6" w:rsidRPr="00F97A45">
        <w:rPr>
          <w:sz w:val="26"/>
          <w:szCs w:val="26"/>
        </w:rPr>
        <w:t>р</w:t>
      </w:r>
      <w:r w:rsidRPr="00F97A45">
        <w:rPr>
          <w:sz w:val="26"/>
          <w:szCs w:val="26"/>
        </w:rPr>
        <w:t>аботой системы видеонаблюдения (при наличии)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ообщать обо всех случаях неполадок руководителю ППЭ</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полномоченному представителю ГЭК;</w:t>
      </w:r>
    </w:p>
    <w:p w:rsidR="00044167" w:rsidRPr="00F97A45" w:rsidRDefault="00FE4A4B">
      <w:pPr>
        <w:tabs>
          <w:tab w:val="left" w:pos="4088"/>
        </w:tabs>
        <w:ind w:firstLine="709"/>
        <w:jc w:val="both"/>
        <w:rPr>
          <w:sz w:val="26"/>
          <w:szCs w:val="26"/>
        </w:rPr>
      </w:pPr>
      <w:r w:rsidRPr="00F97A45">
        <w:rPr>
          <w:sz w:val="26"/>
          <w:szCs w:val="26"/>
        </w:rPr>
        <w:t>4)</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если участник ОГЭ предъявил претензию</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одержанию задания своего КИМ, необходимо зафиксировать суть претензии</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лужебной записке</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ередать</w:t>
      </w:r>
      <w:r w:rsidR="00A053A6" w:rsidRPr="00F97A45">
        <w:rPr>
          <w:sz w:val="26"/>
          <w:szCs w:val="26"/>
        </w:rPr>
        <w:t xml:space="preserve"> ее</w:t>
      </w:r>
      <w:r w:rsidR="00A053A6">
        <w:rPr>
          <w:sz w:val="26"/>
          <w:szCs w:val="26"/>
        </w:rPr>
        <w:t> </w:t>
      </w:r>
      <w:r w:rsidR="00A053A6" w:rsidRPr="00F97A45">
        <w:rPr>
          <w:sz w:val="26"/>
          <w:szCs w:val="26"/>
        </w:rPr>
        <w:t>р</w:t>
      </w:r>
      <w:r w:rsidRPr="00F97A45">
        <w:rPr>
          <w:sz w:val="26"/>
          <w:szCs w:val="26"/>
        </w:rPr>
        <w:t>уководителю ППЭ (служебная записка должна содержать информацию</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никальном номере КИМ, задании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одержании замечания).</w:t>
      </w:r>
    </w:p>
    <w:p w:rsidR="00DE5526" w:rsidRPr="00F97A45" w:rsidRDefault="00DE5526">
      <w:pPr>
        <w:tabs>
          <w:tab w:val="left" w:pos="4088"/>
        </w:tabs>
        <w:ind w:firstLine="709"/>
        <w:jc w:val="both"/>
        <w:rPr>
          <w:sz w:val="26"/>
          <w:szCs w:val="26"/>
        </w:rPr>
      </w:pPr>
    </w:p>
    <w:p w:rsidR="00605DC0" w:rsidRPr="00F97A45" w:rsidRDefault="00FE4A4B">
      <w:pPr>
        <w:tabs>
          <w:tab w:val="left" w:pos="4088"/>
        </w:tabs>
        <w:ind w:firstLine="709"/>
        <w:jc w:val="both"/>
        <w:rPr>
          <w:b/>
          <w:sz w:val="26"/>
          <w:szCs w:val="26"/>
        </w:rPr>
      </w:pPr>
      <w:r w:rsidRPr="00F97A45">
        <w:rPr>
          <w:b/>
          <w:sz w:val="26"/>
          <w:szCs w:val="26"/>
        </w:rPr>
        <w:t>Удаление</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605DC0" w:rsidRPr="00F97A45" w:rsidRDefault="00FE4A4B">
      <w:pPr>
        <w:tabs>
          <w:tab w:val="left" w:pos="4088"/>
        </w:tabs>
        <w:ind w:firstLine="709"/>
        <w:jc w:val="both"/>
        <w:rPr>
          <w:sz w:val="26"/>
          <w:szCs w:val="26"/>
        </w:rPr>
      </w:pPr>
      <w:r w:rsidRPr="00F97A45">
        <w:rPr>
          <w:sz w:val="26"/>
          <w:szCs w:val="26"/>
        </w:rPr>
        <w:t>При установлении факта наличия</w:t>
      </w:r>
      <w:r w:rsidR="00A053A6" w:rsidRPr="00F97A45">
        <w:rPr>
          <w:sz w:val="26"/>
          <w:szCs w:val="26"/>
        </w:rPr>
        <w:t xml:space="preserve"> у</w:t>
      </w:r>
      <w:r w:rsidR="00A053A6">
        <w:rPr>
          <w:sz w:val="26"/>
          <w:szCs w:val="26"/>
        </w:rPr>
        <w:t> </w:t>
      </w:r>
      <w:r w:rsidR="00A053A6" w:rsidRPr="00F97A45">
        <w:rPr>
          <w:sz w:val="26"/>
          <w:szCs w:val="26"/>
        </w:rPr>
        <w:t>у</w:t>
      </w:r>
      <w:r w:rsidRPr="00F97A45">
        <w:rPr>
          <w:sz w:val="26"/>
          <w:szCs w:val="26"/>
        </w:rPr>
        <w:t>частников ОГЭ сре</w:t>
      </w:r>
      <w:proofErr w:type="gramStart"/>
      <w:r w:rsidRPr="00F97A45">
        <w:rPr>
          <w:sz w:val="26"/>
          <w:szCs w:val="26"/>
        </w:rPr>
        <w:t>дств св</w:t>
      </w:r>
      <w:proofErr w:type="gramEnd"/>
      <w:r w:rsidRPr="00F97A45">
        <w:rPr>
          <w:sz w:val="26"/>
          <w:szCs w:val="26"/>
        </w:rPr>
        <w:t>язи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лектронно-вычислительной техники,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ОГЭ или иного нарушения ими установленного порядка проведения ОГЭ, такой участник удаляется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кзамена. </w:t>
      </w:r>
    </w:p>
    <w:p w:rsidR="00605DC0" w:rsidRPr="00F97A45" w:rsidRDefault="00FE4A4B">
      <w:pPr>
        <w:tabs>
          <w:tab w:val="left" w:pos="4088"/>
        </w:tabs>
        <w:ind w:firstLine="709"/>
        <w:jc w:val="both"/>
        <w:rPr>
          <w:sz w:val="26"/>
          <w:szCs w:val="26"/>
        </w:rPr>
      </w:pPr>
      <w:r w:rsidRPr="00F97A45">
        <w:rPr>
          <w:sz w:val="26"/>
          <w:szCs w:val="26"/>
        </w:rPr>
        <w:t>Для этого организаторы или общественные наблюдатели приглашают уполномоченных представителей ГЭК, которые составляют акт</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далении</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 xml:space="preserve">даляют лиц, нарушивших </w:t>
      </w:r>
      <w:del w:id="684" w:author="Репина Светлана Анатольевна" w:date="2016-10-05T17:33:00Z">
        <w:r w:rsidRPr="00F97A45" w:rsidDel="00CF34B8">
          <w:rPr>
            <w:sz w:val="26"/>
            <w:szCs w:val="26"/>
          </w:rPr>
          <w:delText xml:space="preserve">устанавливаемый </w:delText>
        </w:r>
      </w:del>
      <w:ins w:id="685" w:author="Репина Светлана Анатольевна" w:date="2016-10-05T17:33:00Z">
        <w:r w:rsidR="00CF34B8">
          <w:rPr>
            <w:sz w:val="26"/>
            <w:szCs w:val="26"/>
          </w:rPr>
          <w:t>установленный</w:t>
        </w:r>
        <w:r w:rsidR="00CF34B8" w:rsidRPr="00F97A45">
          <w:rPr>
            <w:sz w:val="26"/>
            <w:szCs w:val="26"/>
          </w:rPr>
          <w:t xml:space="preserve"> </w:t>
        </w:r>
      </w:ins>
      <w:r w:rsidRPr="00F97A45">
        <w:rPr>
          <w:sz w:val="26"/>
          <w:szCs w:val="26"/>
        </w:rPr>
        <w:t>порядок проведения ГИА,</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w:t>
      </w:r>
      <w:r w:rsidR="00DE5526" w:rsidRPr="00F97A45">
        <w:rPr>
          <w:sz w:val="26"/>
          <w:szCs w:val="26"/>
        </w:rPr>
        <w:t>.</w:t>
      </w:r>
    </w:p>
    <w:p w:rsidR="00DE5526" w:rsidRPr="00F97A45" w:rsidRDefault="00DE5526">
      <w:pPr>
        <w:tabs>
          <w:tab w:val="left" w:pos="4088"/>
        </w:tabs>
        <w:ind w:firstLine="709"/>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Выдача дополнительных бланков</w:t>
      </w:r>
    </w:p>
    <w:p w:rsidR="00044167" w:rsidRPr="00F97A45" w:rsidRDefault="00FE4A4B">
      <w:pPr>
        <w:tabs>
          <w:tab w:val="left" w:pos="4088"/>
        </w:tabs>
        <w:ind w:firstLine="709"/>
        <w:jc w:val="both"/>
        <w:rPr>
          <w:sz w:val="26"/>
          <w:szCs w:val="26"/>
        </w:rPr>
      </w:pPr>
      <w:r w:rsidRPr="00F97A45">
        <w:rPr>
          <w:sz w:val="26"/>
          <w:szCs w:val="26"/>
        </w:rPr>
        <w:lastRenderedPageBreak/>
        <w:t xml:space="preserve">Если участник экзамена полностью заполнил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организатор должен:</w:t>
      </w:r>
    </w:p>
    <w:p w:rsidR="00FE0CBB" w:rsidRPr="00F97A45" w:rsidRDefault="00FE4A4B">
      <w:pPr>
        <w:pStyle w:val="afb"/>
        <w:numPr>
          <w:ilvl w:val="0"/>
          <w:numId w:val="27"/>
        </w:numPr>
        <w:ind w:left="0" w:firstLine="284"/>
        <w:jc w:val="both"/>
        <w:rPr>
          <w:sz w:val="26"/>
          <w:szCs w:val="26"/>
        </w:rPr>
      </w:pPr>
      <w:r w:rsidRPr="00F97A45">
        <w:rPr>
          <w:sz w:val="26"/>
          <w:szCs w:val="26"/>
        </w:rPr>
        <w:t xml:space="preserve">убедиться, чтобы обе стороны основного </w:t>
      </w:r>
      <w:r w:rsidR="008D545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были полностью заполнены,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ротивном случае ответы, внесенные</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оцениваться</w:t>
      </w:r>
      <w:r w:rsidR="00A053A6" w:rsidRPr="00F97A45">
        <w:rPr>
          <w:sz w:val="26"/>
          <w:szCs w:val="26"/>
        </w:rPr>
        <w:t xml:space="preserve"> не</w:t>
      </w:r>
      <w:r w:rsidR="00A053A6">
        <w:rPr>
          <w:sz w:val="26"/>
          <w:szCs w:val="26"/>
        </w:rPr>
        <w:t> </w:t>
      </w:r>
      <w:r w:rsidR="00A053A6" w:rsidRPr="00F97A45">
        <w:rPr>
          <w:sz w:val="26"/>
          <w:szCs w:val="26"/>
        </w:rPr>
        <w:t>б</w:t>
      </w:r>
      <w:r w:rsidRPr="00F97A45">
        <w:rPr>
          <w:sz w:val="26"/>
          <w:szCs w:val="26"/>
        </w:rPr>
        <w:t xml:space="preserve">удут; </w:t>
      </w:r>
    </w:p>
    <w:p w:rsidR="00FE0CBB" w:rsidRPr="00F97A45" w:rsidRDefault="00FE4A4B">
      <w:pPr>
        <w:pStyle w:val="afb"/>
        <w:numPr>
          <w:ilvl w:val="0"/>
          <w:numId w:val="27"/>
        </w:numPr>
        <w:ind w:left="0" w:firstLine="284"/>
        <w:jc w:val="both"/>
        <w:rPr>
          <w:sz w:val="26"/>
          <w:szCs w:val="26"/>
        </w:rPr>
      </w:pPr>
      <w:r w:rsidRPr="00F97A45">
        <w:rPr>
          <w:sz w:val="26"/>
          <w:szCs w:val="26"/>
        </w:rPr>
        <w:t>выдать</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 xml:space="preserve">росьбе участника ОГЭ дополнительный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proofErr w:type="gramStart"/>
      <w:r w:rsidRPr="00F97A45">
        <w:rPr>
          <w:sz w:val="26"/>
          <w:szCs w:val="26"/>
        </w:rPr>
        <w:t>заполнить поля</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ополнительном бланке (код региона, код предмета, название предмета, номер варианта, номер КИМ,</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оле «Лист №» вписывается следующий</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 номер бланка, т.е. 2, 3</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.д.).</w:t>
      </w:r>
      <w:proofErr w:type="gramEnd"/>
    </w:p>
    <w:p w:rsidR="00DE5526" w:rsidRPr="00F97A45" w:rsidRDefault="00DE5526" w:rsidP="00DE5526">
      <w:pPr>
        <w:pStyle w:val="afb"/>
        <w:ind w:left="284"/>
        <w:jc w:val="both"/>
        <w:rPr>
          <w:sz w:val="26"/>
          <w:szCs w:val="26"/>
        </w:rPr>
      </w:pPr>
    </w:p>
    <w:p w:rsidR="00044167" w:rsidRPr="00F97A45" w:rsidRDefault="00FE4A4B">
      <w:pPr>
        <w:tabs>
          <w:tab w:val="left" w:pos="4088"/>
        </w:tabs>
        <w:ind w:firstLine="709"/>
        <w:jc w:val="both"/>
        <w:rPr>
          <w:b/>
          <w:sz w:val="26"/>
          <w:szCs w:val="26"/>
        </w:rPr>
      </w:pPr>
      <w:r w:rsidRPr="00F97A45">
        <w:rPr>
          <w:b/>
          <w:sz w:val="26"/>
          <w:szCs w:val="26"/>
        </w:rPr>
        <w:t>Завершение экзамена</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рганизация сбора экзаменационных материалов</w:t>
      </w:r>
      <w:r w:rsidR="00A053A6" w:rsidRPr="00F97A45">
        <w:rPr>
          <w:b/>
          <w:sz w:val="26"/>
          <w:szCs w:val="26"/>
        </w:rPr>
        <w:t xml:space="preserve"> у</w:t>
      </w:r>
      <w:r w:rsidR="00A053A6">
        <w:rPr>
          <w:b/>
          <w:sz w:val="26"/>
          <w:szCs w:val="26"/>
        </w:rPr>
        <w:t> </w:t>
      </w:r>
      <w:r w:rsidR="00A053A6" w:rsidRPr="00F97A45">
        <w:rPr>
          <w:b/>
          <w:sz w:val="26"/>
          <w:szCs w:val="26"/>
        </w:rPr>
        <w:t>у</w:t>
      </w:r>
      <w:r w:rsidRPr="00F97A45">
        <w:rPr>
          <w:b/>
          <w:sz w:val="26"/>
          <w:szCs w:val="26"/>
        </w:rPr>
        <w:t>частников ОГЭ</w:t>
      </w:r>
    </w:p>
    <w:p w:rsidR="008C0392" w:rsidRPr="00F97A45" w:rsidRDefault="00FE4A4B">
      <w:pPr>
        <w:tabs>
          <w:tab w:val="left" w:pos="4088"/>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8D5452" w:rsidRPr="00F97A45">
        <w:rPr>
          <w:sz w:val="26"/>
          <w:szCs w:val="26"/>
        </w:rPr>
        <w:t>выполнения экзаменационной работы</w:t>
      </w:r>
      <w:r w:rsidRPr="00F97A45">
        <w:rPr>
          <w:sz w:val="26"/>
          <w:szCs w:val="26"/>
        </w:rPr>
        <w:t xml:space="preserve"> уведомить участников ОГЭ</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8D5452" w:rsidRPr="00F97A45">
        <w:rPr>
          <w:sz w:val="26"/>
          <w:szCs w:val="26"/>
        </w:rPr>
        <w:t>ланки</w:t>
      </w:r>
      <w:r w:rsidRPr="00F97A45">
        <w:rPr>
          <w:sz w:val="26"/>
          <w:szCs w:val="26"/>
        </w:rPr>
        <w:t xml:space="preserve">. </w:t>
      </w:r>
    </w:p>
    <w:p w:rsidR="00044167" w:rsidRPr="00F97A45" w:rsidRDefault="00FE4A4B">
      <w:pPr>
        <w:tabs>
          <w:tab w:val="left" w:pos="4088"/>
        </w:tabs>
        <w:ind w:firstLine="709"/>
        <w:jc w:val="both"/>
        <w:rPr>
          <w:i/>
          <w:sz w:val="26"/>
          <w:szCs w:val="26"/>
        </w:rPr>
      </w:pPr>
      <w:r w:rsidRPr="00F97A45">
        <w:rPr>
          <w:i/>
          <w:sz w:val="26"/>
          <w:szCs w:val="26"/>
        </w:rPr>
        <w:t>За 15 минут</w:t>
      </w:r>
      <w:r w:rsidR="00A053A6" w:rsidRPr="00F97A45">
        <w:rPr>
          <w:i/>
          <w:sz w:val="26"/>
          <w:szCs w:val="26"/>
        </w:rPr>
        <w:t xml:space="preserve"> до</w:t>
      </w:r>
      <w:r w:rsidR="00A053A6">
        <w:rPr>
          <w:i/>
          <w:sz w:val="26"/>
          <w:szCs w:val="26"/>
        </w:rPr>
        <w:t> </w:t>
      </w:r>
      <w:r w:rsidR="00A053A6" w:rsidRPr="00F97A45">
        <w:rPr>
          <w:i/>
          <w:sz w:val="26"/>
          <w:szCs w:val="26"/>
        </w:rPr>
        <w:t>о</w:t>
      </w:r>
      <w:r w:rsidRPr="00F97A45">
        <w:rPr>
          <w:i/>
          <w:sz w:val="26"/>
          <w:szCs w:val="26"/>
        </w:rPr>
        <w:t>кончания экзамена:</w:t>
      </w:r>
    </w:p>
    <w:p w:rsidR="00044167" w:rsidRPr="00F97A45" w:rsidRDefault="00FE4A4B">
      <w:pPr>
        <w:tabs>
          <w:tab w:val="left" w:pos="993"/>
          <w:tab w:val="left" w:pos="4088"/>
        </w:tabs>
        <w:ind w:left="709"/>
        <w:contextualSpacing/>
        <w:jc w:val="both"/>
        <w:rPr>
          <w:sz w:val="26"/>
          <w:szCs w:val="26"/>
        </w:rPr>
      </w:pPr>
      <w:r w:rsidRPr="00F97A45">
        <w:rPr>
          <w:sz w:val="26"/>
          <w:szCs w:val="26"/>
        </w:rPr>
        <w:t>пересчитать лишние</w:t>
      </w:r>
      <w:r w:rsidR="00A053A6" w:rsidRPr="00F97A45">
        <w:rPr>
          <w:sz w:val="26"/>
          <w:szCs w:val="26"/>
        </w:rPr>
        <w:t xml:space="preserve"> </w:t>
      </w:r>
      <w:del w:id="686" w:author="Репина Светлана Анатольевна" w:date="2016-10-12T17:29:00Z">
        <w:r w:rsidR="00A053A6" w:rsidRPr="00F97A45" w:rsidDel="00BD7D94">
          <w:rPr>
            <w:sz w:val="26"/>
            <w:szCs w:val="26"/>
          </w:rPr>
          <w:delText>ИК</w:delText>
        </w:r>
        <w:r w:rsidR="00A053A6" w:rsidDel="00BD7D94">
          <w:rPr>
            <w:sz w:val="26"/>
            <w:szCs w:val="26"/>
          </w:rPr>
          <w:delText> </w:delText>
        </w:r>
      </w:del>
      <w:ins w:id="687" w:author="Репина Светлана Анатольевна" w:date="2016-10-12T17:29:00Z">
        <w:r w:rsidR="00BD7D94">
          <w:rPr>
            <w:sz w:val="26"/>
            <w:szCs w:val="26"/>
          </w:rPr>
          <w:t>экзаменационные материалы </w:t>
        </w:r>
      </w:ins>
      <w:r w:rsidR="00A053A6" w:rsidRPr="00F97A45">
        <w:rPr>
          <w:sz w:val="26"/>
          <w:szCs w:val="26"/>
        </w:rPr>
        <w:t>в</w:t>
      </w:r>
      <w:r w:rsidRPr="00F97A45">
        <w:rPr>
          <w:sz w:val="26"/>
          <w:szCs w:val="26"/>
        </w:rPr>
        <w:t xml:space="preserve"> аудитории. </w:t>
      </w:r>
    </w:p>
    <w:p w:rsidR="00044167" w:rsidRPr="00F97A45" w:rsidRDefault="00FE4A4B">
      <w:pPr>
        <w:tabs>
          <w:tab w:val="left" w:pos="4088"/>
        </w:tabs>
        <w:ind w:firstLine="709"/>
        <w:jc w:val="both"/>
        <w:rPr>
          <w:sz w:val="26"/>
          <w:szCs w:val="26"/>
        </w:rPr>
      </w:pPr>
      <w:r w:rsidRPr="00F97A45">
        <w:rPr>
          <w:sz w:val="26"/>
          <w:szCs w:val="26"/>
        </w:rPr>
        <w:t>По окончании экзамена организатор должен:</w:t>
      </w:r>
    </w:p>
    <w:p w:rsidR="00044167" w:rsidRPr="00F97A45" w:rsidRDefault="00FE4A4B">
      <w:pPr>
        <w:tabs>
          <w:tab w:val="left" w:pos="4088"/>
        </w:tabs>
        <w:ind w:firstLine="709"/>
        <w:jc w:val="both"/>
        <w:rPr>
          <w:sz w:val="26"/>
          <w:szCs w:val="26"/>
        </w:rPr>
      </w:pPr>
      <w:r w:rsidRPr="00F97A45">
        <w:rPr>
          <w:sz w:val="26"/>
          <w:szCs w:val="26"/>
        </w:rPr>
        <w:t>1) Объявить, что экзамен окончен;</w:t>
      </w:r>
    </w:p>
    <w:p w:rsidR="00214E7E" w:rsidRPr="00F97A45" w:rsidRDefault="00FE4A4B">
      <w:pPr>
        <w:tabs>
          <w:tab w:val="left" w:pos="4088"/>
        </w:tabs>
        <w:ind w:firstLine="709"/>
        <w:jc w:val="both"/>
        <w:rPr>
          <w:sz w:val="26"/>
          <w:szCs w:val="26"/>
        </w:rPr>
      </w:pPr>
      <w:r w:rsidRPr="00F97A45">
        <w:rPr>
          <w:sz w:val="26"/>
          <w:szCs w:val="26"/>
        </w:rPr>
        <w:t>2) Собрать</w:t>
      </w:r>
      <w:r w:rsidR="00A053A6" w:rsidRPr="00F97A45">
        <w:rPr>
          <w:sz w:val="26"/>
          <w:szCs w:val="26"/>
        </w:rPr>
        <w:t xml:space="preserve"> у</w:t>
      </w:r>
      <w:r w:rsidR="00A053A6">
        <w:rPr>
          <w:sz w:val="26"/>
          <w:szCs w:val="26"/>
        </w:rPr>
        <w:t> </w:t>
      </w:r>
      <w:r w:rsidR="00A053A6" w:rsidRPr="00F97A45">
        <w:rPr>
          <w:sz w:val="26"/>
          <w:szCs w:val="26"/>
        </w:rPr>
        <w:t>у</w:t>
      </w:r>
      <w:r w:rsidRPr="00F97A45">
        <w:rPr>
          <w:sz w:val="26"/>
          <w:szCs w:val="26"/>
        </w:rPr>
        <w:t>частников ОГЭ ЭМ:</w:t>
      </w:r>
    </w:p>
    <w:p w:rsidR="00FE0CBB" w:rsidRPr="00F97A45" w:rsidRDefault="008D5452">
      <w:pPr>
        <w:pStyle w:val="afb"/>
        <w:numPr>
          <w:ilvl w:val="0"/>
          <w:numId w:val="27"/>
        </w:numPr>
        <w:ind w:left="0" w:firstLine="284"/>
        <w:jc w:val="both"/>
        <w:rPr>
          <w:sz w:val="26"/>
          <w:szCs w:val="26"/>
        </w:rPr>
      </w:pPr>
      <w:r w:rsidRPr="00F97A45">
        <w:rPr>
          <w:sz w:val="26"/>
          <w:szCs w:val="26"/>
        </w:rPr>
        <w:t>Б</w:t>
      </w:r>
      <w:r w:rsidR="00FE4A4B" w:rsidRPr="00F97A45">
        <w:rPr>
          <w:sz w:val="26"/>
          <w:szCs w:val="26"/>
        </w:rPr>
        <w:t xml:space="preserve">ланки ответов </w:t>
      </w:r>
      <w:r w:rsidR="00A053A6">
        <w:rPr>
          <w:sz w:val="26"/>
          <w:szCs w:val="26"/>
        </w:rPr>
        <w:t>№ </w:t>
      </w:r>
      <w:r w:rsidR="00FE4A4B" w:rsidRPr="00F97A45">
        <w:rPr>
          <w:sz w:val="26"/>
          <w:szCs w:val="26"/>
        </w:rPr>
        <w:t xml:space="preserve">1, </w:t>
      </w:r>
    </w:p>
    <w:p w:rsidR="00FE0CBB" w:rsidRPr="00F97A45" w:rsidRDefault="008D5452">
      <w:pPr>
        <w:pStyle w:val="afb"/>
        <w:numPr>
          <w:ilvl w:val="0"/>
          <w:numId w:val="27"/>
        </w:numPr>
        <w:ind w:left="0" w:firstLine="284"/>
        <w:jc w:val="both"/>
        <w:rPr>
          <w:sz w:val="26"/>
          <w:szCs w:val="26"/>
        </w:rPr>
      </w:pPr>
      <w:r w:rsidRPr="00F97A45">
        <w:rPr>
          <w:sz w:val="26"/>
          <w:szCs w:val="26"/>
        </w:rPr>
        <w:t>Б</w:t>
      </w:r>
      <w:r w:rsidR="00FE4A4B" w:rsidRPr="00F97A45">
        <w:rPr>
          <w:sz w:val="26"/>
          <w:szCs w:val="26"/>
        </w:rPr>
        <w:t xml:space="preserve">ланки ответов </w:t>
      </w:r>
      <w:r w:rsidR="00A053A6">
        <w:rPr>
          <w:sz w:val="26"/>
          <w:szCs w:val="26"/>
        </w:rPr>
        <w:t>№ </w:t>
      </w:r>
      <w:r w:rsidR="00FE4A4B" w:rsidRPr="00F97A45">
        <w:rPr>
          <w:sz w:val="26"/>
          <w:szCs w:val="26"/>
        </w:rPr>
        <w:t xml:space="preserve">2, </w:t>
      </w:r>
    </w:p>
    <w:p w:rsidR="00FE0CBB" w:rsidRPr="00F97A45" w:rsidRDefault="00FE4A4B">
      <w:pPr>
        <w:pStyle w:val="afb"/>
        <w:numPr>
          <w:ilvl w:val="0"/>
          <w:numId w:val="27"/>
        </w:numPr>
        <w:ind w:left="0" w:firstLine="284"/>
        <w:jc w:val="both"/>
        <w:rPr>
          <w:sz w:val="26"/>
          <w:szCs w:val="26"/>
        </w:rPr>
      </w:pPr>
      <w:r w:rsidRPr="00F97A45">
        <w:rPr>
          <w:sz w:val="26"/>
          <w:szCs w:val="26"/>
        </w:rPr>
        <w:t xml:space="preserve">дополнительные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r w:rsidRPr="00F97A45">
        <w:rPr>
          <w:sz w:val="26"/>
          <w:szCs w:val="26"/>
        </w:rPr>
        <w:t>вариант КИМ, вложенный обратно</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онверт,</w:t>
      </w:r>
    </w:p>
    <w:p w:rsidR="00FE0CBB" w:rsidRPr="00F97A45" w:rsidRDefault="00FE4A4B">
      <w:pPr>
        <w:pStyle w:val="afb"/>
        <w:numPr>
          <w:ilvl w:val="0"/>
          <w:numId w:val="27"/>
        </w:numPr>
        <w:ind w:left="0" w:firstLine="284"/>
        <w:jc w:val="both"/>
        <w:rPr>
          <w:sz w:val="26"/>
          <w:szCs w:val="26"/>
        </w:rPr>
      </w:pPr>
      <w:r w:rsidRPr="00F97A45">
        <w:rPr>
          <w:sz w:val="26"/>
          <w:szCs w:val="26"/>
        </w:rPr>
        <w:t>черновики;</w:t>
      </w:r>
    </w:p>
    <w:p w:rsidR="00044167" w:rsidRPr="00F97A45" w:rsidRDefault="00FE4A4B">
      <w:pPr>
        <w:tabs>
          <w:tab w:val="left" w:pos="4088"/>
        </w:tabs>
        <w:ind w:firstLine="709"/>
        <w:jc w:val="both"/>
        <w:rPr>
          <w:sz w:val="26"/>
          <w:szCs w:val="26"/>
        </w:rPr>
      </w:pPr>
      <w:r w:rsidRPr="00F97A45">
        <w:rPr>
          <w:sz w:val="26"/>
          <w:szCs w:val="26"/>
        </w:rPr>
        <w:t>3) Поставить прочерк «</w:t>
      </w:r>
      <w:r w:rsidRPr="00F97A45">
        <w:rPr>
          <w:sz w:val="26"/>
          <w:szCs w:val="26"/>
          <w:lang w:val="en-US"/>
        </w:rPr>
        <w:t>Z</w:t>
      </w:r>
      <w:r w:rsidRPr="00F97A45">
        <w:rPr>
          <w:sz w:val="26"/>
          <w:szCs w:val="26"/>
        </w:rPr>
        <w:t>»</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 xml:space="preserve">олях </w:t>
      </w:r>
      <w:r w:rsidR="008D5452" w:rsidRPr="00F97A45">
        <w:rPr>
          <w:sz w:val="26"/>
          <w:szCs w:val="26"/>
        </w:rPr>
        <w:t>Б</w:t>
      </w:r>
      <w:r w:rsidRPr="00F97A45">
        <w:rPr>
          <w:sz w:val="26"/>
          <w:szCs w:val="26"/>
        </w:rPr>
        <w:t xml:space="preserve">ланков ответов </w:t>
      </w:r>
      <w:r w:rsidR="00A053A6">
        <w:rPr>
          <w:sz w:val="26"/>
          <w:szCs w:val="26"/>
        </w:rPr>
        <w:t>№ </w:t>
      </w:r>
      <w:r w:rsidRPr="00F97A45">
        <w:rPr>
          <w:sz w:val="26"/>
          <w:szCs w:val="26"/>
        </w:rPr>
        <w:t>2, предназначенных для записи ответов</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вободной форме,</w:t>
      </w:r>
      <w:r w:rsidR="00A053A6" w:rsidRPr="00F97A45">
        <w:rPr>
          <w:sz w:val="26"/>
          <w:szCs w:val="26"/>
        </w:rPr>
        <w:t xml:space="preserve"> но</w:t>
      </w:r>
      <w:r w:rsidR="00A053A6">
        <w:rPr>
          <w:sz w:val="26"/>
          <w:szCs w:val="26"/>
        </w:rPr>
        <w:t> </w:t>
      </w:r>
      <w:r w:rsidR="00A053A6" w:rsidRPr="00F97A45">
        <w:rPr>
          <w:sz w:val="26"/>
          <w:szCs w:val="26"/>
        </w:rPr>
        <w:t>о</w:t>
      </w:r>
      <w:r w:rsidRPr="00F97A45">
        <w:rPr>
          <w:sz w:val="26"/>
          <w:szCs w:val="26"/>
        </w:rPr>
        <w:t>ставшихся незаполненными (в том числе</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 его оборотной стороне),</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 xml:space="preserve">ыданных  дополнительных </w:t>
      </w:r>
      <w:r w:rsidR="008D5452" w:rsidRPr="00F97A45">
        <w:rPr>
          <w:sz w:val="26"/>
          <w:szCs w:val="26"/>
        </w:rPr>
        <w:t>Б</w:t>
      </w:r>
      <w:r w:rsidRPr="00F97A45">
        <w:rPr>
          <w:sz w:val="26"/>
          <w:szCs w:val="26"/>
        </w:rPr>
        <w:t xml:space="preserve">ланках ответов </w:t>
      </w:r>
      <w:r w:rsidR="00A053A6">
        <w:rPr>
          <w:sz w:val="26"/>
          <w:szCs w:val="26"/>
        </w:rPr>
        <w:t>№ </w:t>
      </w:r>
      <w:r w:rsidRPr="00F97A45">
        <w:rPr>
          <w:sz w:val="26"/>
          <w:szCs w:val="26"/>
        </w:rPr>
        <w:t>2;</w:t>
      </w:r>
    </w:p>
    <w:p w:rsidR="00044167" w:rsidRPr="00F97A45" w:rsidRDefault="00FE4A4B">
      <w:pPr>
        <w:tabs>
          <w:tab w:val="left" w:pos="4088"/>
        </w:tabs>
        <w:ind w:firstLine="709"/>
        <w:jc w:val="both"/>
        <w:rPr>
          <w:sz w:val="26"/>
          <w:szCs w:val="26"/>
        </w:rPr>
      </w:pPr>
      <w:r w:rsidRPr="00F97A45">
        <w:rPr>
          <w:sz w:val="26"/>
          <w:szCs w:val="26"/>
        </w:rPr>
        <w:t xml:space="preserve">4) Пересчитать бланки ОГЭ. </w:t>
      </w:r>
    </w:p>
    <w:p w:rsidR="009E26D5" w:rsidRPr="00F97A45" w:rsidRDefault="00FE4A4B">
      <w:pPr>
        <w:autoSpaceDE w:val="0"/>
        <w:autoSpaceDN w:val="0"/>
        <w:adjustRightInd w:val="0"/>
        <w:ind w:firstLine="540"/>
        <w:jc w:val="both"/>
        <w:rPr>
          <w:sz w:val="26"/>
          <w:szCs w:val="26"/>
          <w:lang w:eastAsia="en-US"/>
        </w:rPr>
      </w:pPr>
      <w:r w:rsidRPr="00F97A45">
        <w:rPr>
          <w:sz w:val="26"/>
          <w:szCs w:val="26"/>
          <w:lang w:eastAsia="en-US"/>
        </w:rPr>
        <w:t>Собранные</w:t>
      </w:r>
      <w:r w:rsidR="00A053A6" w:rsidRPr="00F97A45">
        <w:rPr>
          <w:sz w:val="26"/>
          <w:szCs w:val="26"/>
          <w:lang w:eastAsia="en-US"/>
        </w:rPr>
        <w:t xml:space="preserve"> ЭМ</w:t>
      </w:r>
      <w:r w:rsidR="00A053A6">
        <w:rPr>
          <w:sz w:val="26"/>
          <w:szCs w:val="26"/>
          <w:lang w:eastAsia="en-US"/>
        </w:rPr>
        <w:t> </w:t>
      </w:r>
      <w:r w:rsidR="00A053A6" w:rsidRPr="00F97A45">
        <w:rPr>
          <w:sz w:val="26"/>
          <w:szCs w:val="26"/>
          <w:lang w:eastAsia="en-US"/>
        </w:rPr>
        <w:t>о</w:t>
      </w:r>
      <w:r w:rsidRPr="00F97A45">
        <w:rPr>
          <w:sz w:val="26"/>
          <w:szCs w:val="26"/>
          <w:lang w:eastAsia="en-US"/>
        </w:rPr>
        <w:t>рганизаторы упаковывают</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о</w:t>
      </w:r>
      <w:r w:rsidRPr="00F97A45">
        <w:rPr>
          <w:sz w:val="26"/>
          <w:szCs w:val="26"/>
          <w:lang w:eastAsia="en-US"/>
        </w:rPr>
        <w:t>тдельные пакеты.</w:t>
      </w:r>
      <w:r w:rsidR="00A053A6" w:rsidRPr="00F97A45">
        <w:rPr>
          <w:sz w:val="26"/>
          <w:szCs w:val="26"/>
          <w:lang w:eastAsia="en-US"/>
        </w:rPr>
        <w:t xml:space="preserve"> На</w:t>
      </w:r>
      <w:r w:rsidR="00A053A6">
        <w:rPr>
          <w:sz w:val="26"/>
          <w:szCs w:val="26"/>
          <w:lang w:eastAsia="en-US"/>
        </w:rPr>
        <w:t> </w:t>
      </w:r>
      <w:r w:rsidR="00A053A6" w:rsidRPr="00F97A45">
        <w:rPr>
          <w:sz w:val="26"/>
          <w:szCs w:val="26"/>
          <w:lang w:eastAsia="en-US"/>
        </w:rPr>
        <w:t>к</w:t>
      </w:r>
      <w:r w:rsidRPr="00F97A45">
        <w:rPr>
          <w:sz w:val="26"/>
          <w:szCs w:val="26"/>
          <w:lang w:eastAsia="en-US"/>
        </w:rPr>
        <w:t>аждом пакете организаторы отмечают наименование, адрес</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н</w:t>
      </w:r>
      <w:r w:rsidRPr="00F97A45">
        <w:rPr>
          <w:sz w:val="26"/>
          <w:szCs w:val="26"/>
          <w:lang w:eastAsia="en-US"/>
        </w:rPr>
        <w:t>омер ППЭ, номер аудитории, наименование учебного предмета,</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к</w:t>
      </w:r>
      <w:r w:rsidRPr="00F97A45">
        <w:rPr>
          <w:sz w:val="26"/>
          <w:szCs w:val="26"/>
          <w:lang w:eastAsia="en-US"/>
        </w:rPr>
        <w:t>оторому проводился экзамен,</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к</w:t>
      </w:r>
      <w:r w:rsidRPr="00F97A45">
        <w:rPr>
          <w:sz w:val="26"/>
          <w:szCs w:val="26"/>
          <w:lang w:eastAsia="en-US"/>
        </w:rPr>
        <w:t>оличество материалов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акете, фамилию, имя, отчество (при наличии) организаторов.</w:t>
      </w:r>
    </w:p>
    <w:p w:rsidR="00DE5526" w:rsidRPr="00F97A45" w:rsidRDefault="00DE5526">
      <w:pPr>
        <w:autoSpaceDE w:val="0"/>
        <w:autoSpaceDN w:val="0"/>
        <w:adjustRightInd w:val="0"/>
        <w:ind w:firstLine="540"/>
        <w:jc w:val="both"/>
        <w:rPr>
          <w:sz w:val="26"/>
          <w:szCs w:val="26"/>
          <w:lang w:eastAsia="en-US"/>
        </w:rPr>
      </w:pPr>
    </w:p>
    <w:p w:rsidR="00044167" w:rsidRPr="00F97A45" w:rsidRDefault="00FE4A4B">
      <w:pPr>
        <w:tabs>
          <w:tab w:val="left" w:pos="993"/>
          <w:tab w:val="left" w:pos="4088"/>
        </w:tabs>
        <w:ind w:left="709"/>
        <w:contextualSpacing/>
        <w:jc w:val="both"/>
        <w:rPr>
          <w:b/>
          <w:sz w:val="26"/>
          <w:szCs w:val="26"/>
        </w:rPr>
      </w:pPr>
      <w:r w:rsidRPr="00F97A45">
        <w:rPr>
          <w:b/>
          <w:sz w:val="26"/>
          <w:szCs w:val="26"/>
        </w:rPr>
        <w:t xml:space="preserve">При этом </w:t>
      </w:r>
      <w:r w:rsidRPr="00F97A45">
        <w:rPr>
          <w:b/>
          <w:spacing w:val="-4"/>
          <w:sz w:val="26"/>
          <w:szCs w:val="26"/>
        </w:rPr>
        <w:t>запрещается:</w:t>
      </w:r>
    </w:p>
    <w:p w:rsidR="00FE0CBB" w:rsidRPr="00F97A45" w:rsidRDefault="00FE4A4B">
      <w:pPr>
        <w:pStyle w:val="afb"/>
        <w:numPr>
          <w:ilvl w:val="0"/>
          <w:numId w:val="27"/>
        </w:numPr>
        <w:ind w:left="0" w:firstLine="284"/>
        <w:jc w:val="both"/>
        <w:rPr>
          <w:sz w:val="26"/>
          <w:szCs w:val="26"/>
        </w:rPr>
      </w:pPr>
      <w:r w:rsidRPr="00F97A45">
        <w:rPr>
          <w:sz w:val="26"/>
          <w:szCs w:val="26"/>
        </w:rPr>
        <w:t>использовать какие-либо иные пакеты вместо выданных пакетов;</w:t>
      </w:r>
    </w:p>
    <w:p w:rsidR="00FE0CBB" w:rsidRPr="00F97A45" w:rsidRDefault="00FE4A4B">
      <w:pPr>
        <w:pStyle w:val="afb"/>
        <w:numPr>
          <w:ilvl w:val="0"/>
          <w:numId w:val="27"/>
        </w:numPr>
        <w:ind w:left="0" w:firstLine="284"/>
        <w:jc w:val="both"/>
        <w:rPr>
          <w:sz w:val="26"/>
          <w:szCs w:val="26"/>
        </w:rPr>
      </w:pPr>
      <w:r w:rsidRPr="00F97A45">
        <w:rPr>
          <w:sz w:val="26"/>
          <w:szCs w:val="26"/>
        </w:rPr>
        <w:t>вкладывать вместе</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ланками какие-либо другие материалы;</w:t>
      </w:r>
    </w:p>
    <w:p w:rsidR="00FE0CBB" w:rsidRPr="00F97A45" w:rsidRDefault="00FE4A4B">
      <w:pPr>
        <w:pStyle w:val="afb"/>
        <w:numPr>
          <w:ilvl w:val="0"/>
          <w:numId w:val="27"/>
        </w:numPr>
        <w:ind w:left="0" w:firstLine="284"/>
        <w:jc w:val="both"/>
        <w:rPr>
          <w:sz w:val="26"/>
          <w:szCs w:val="26"/>
        </w:rPr>
      </w:pPr>
      <w:r w:rsidRPr="00F97A45">
        <w:rPr>
          <w:sz w:val="26"/>
          <w:szCs w:val="26"/>
        </w:rPr>
        <w:t xml:space="preserve">скреплять бланки (скрепками, </w:t>
      </w:r>
      <w:proofErr w:type="spellStart"/>
      <w:r w:rsidRPr="00F97A45">
        <w:rPr>
          <w:sz w:val="26"/>
          <w:szCs w:val="26"/>
        </w:rPr>
        <w:t>степлером</w:t>
      </w:r>
      <w:proofErr w:type="spellEnd"/>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.п.);</w:t>
      </w:r>
    </w:p>
    <w:p w:rsidR="00FE0CBB" w:rsidRPr="00F97A45" w:rsidRDefault="00FE4A4B">
      <w:pPr>
        <w:pStyle w:val="afb"/>
        <w:numPr>
          <w:ilvl w:val="0"/>
          <w:numId w:val="27"/>
        </w:numPr>
        <w:ind w:left="0" w:firstLine="284"/>
        <w:jc w:val="both"/>
        <w:rPr>
          <w:sz w:val="26"/>
          <w:szCs w:val="26"/>
        </w:rPr>
      </w:pPr>
      <w:r w:rsidRPr="00F97A45">
        <w:rPr>
          <w:sz w:val="26"/>
          <w:szCs w:val="26"/>
        </w:rPr>
        <w:t>менять ориентацию бланков</w:t>
      </w:r>
      <w:r w:rsidR="00A053A6" w:rsidRPr="00F97A45">
        <w:rPr>
          <w:sz w:val="26"/>
          <w:szCs w:val="26"/>
        </w:rPr>
        <w:t xml:space="preserve"> в</w:t>
      </w:r>
      <w:r w:rsidR="00A053A6">
        <w:rPr>
          <w:sz w:val="26"/>
          <w:szCs w:val="26"/>
        </w:rPr>
        <w:t> </w:t>
      </w:r>
      <w:proofErr w:type="gramStart"/>
      <w:r w:rsidR="00A053A6" w:rsidRPr="00F97A45">
        <w:rPr>
          <w:sz w:val="26"/>
          <w:szCs w:val="26"/>
        </w:rPr>
        <w:t>п</w:t>
      </w:r>
      <w:r w:rsidRPr="00F97A45">
        <w:rPr>
          <w:sz w:val="26"/>
          <w:szCs w:val="26"/>
        </w:rPr>
        <w:t>акете</w:t>
      </w:r>
      <w:proofErr w:type="gramEnd"/>
      <w:r w:rsidRPr="00F97A45">
        <w:rPr>
          <w:sz w:val="26"/>
          <w:szCs w:val="26"/>
        </w:rPr>
        <w:t xml:space="preserve"> (верх-низ, лицевая-оборотная сторона).</w:t>
      </w:r>
    </w:p>
    <w:p w:rsidR="00044167" w:rsidRPr="00F97A45" w:rsidRDefault="00FE4A4B">
      <w:pPr>
        <w:tabs>
          <w:tab w:val="left" w:pos="4088"/>
        </w:tabs>
        <w:ind w:firstLine="709"/>
        <w:jc w:val="both"/>
        <w:rPr>
          <w:i/>
          <w:spacing w:val="-4"/>
          <w:sz w:val="26"/>
          <w:szCs w:val="26"/>
          <w:lang w:eastAsia="en-US"/>
        </w:rPr>
      </w:pPr>
      <w:proofErr w:type="gramStart"/>
      <w:r w:rsidRPr="00F97A45">
        <w:rPr>
          <w:sz w:val="26"/>
          <w:szCs w:val="26"/>
        </w:rPr>
        <w:t>Собранные</w:t>
      </w:r>
      <w:proofErr w:type="gramEnd"/>
      <w:r w:rsidR="00A053A6" w:rsidRPr="00F97A45">
        <w:rPr>
          <w:sz w:val="26"/>
          <w:szCs w:val="26"/>
        </w:rPr>
        <w:t xml:space="preserve"> у</w:t>
      </w:r>
      <w:r w:rsidR="00A053A6">
        <w:rPr>
          <w:sz w:val="26"/>
          <w:szCs w:val="26"/>
        </w:rPr>
        <w:t> </w:t>
      </w:r>
      <w:r w:rsidR="00A053A6" w:rsidRPr="00F97A45">
        <w:rPr>
          <w:sz w:val="26"/>
          <w:szCs w:val="26"/>
        </w:rPr>
        <w:t>у</w:t>
      </w:r>
      <w:r w:rsidRPr="00F97A45">
        <w:rPr>
          <w:sz w:val="26"/>
          <w:szCs w:val="26"/>
        </w:rPr>
        <w:t>частников</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рганизатор упаковывает следующим образом</w:t>
      </w:r>
      <w:r w:rsidRPr="00F97A45">
        <w:rPr>
          <w:i/>
          <w:sz w:val="26"/>
          <w:szCs w:val="26"/>
        </w:rPr>
        <w:t xml:space="preserve">:  </w:t>
      </w:r>
    </w:p>
    <w:p w:rsidR="00FE0CBB" w:rsidRPr="00F97A45" w:rsidRDefault="00FE4A4B">
      <w:pPr>
        <w:pStyle w:val="afb"/>
        <w:numPr>
          <w:ilvl w:val="0"/>
          <w:numId w:val="27"/>
        </w:numPr>
        <w:ind w:left="0" w:firstLine="284"/>
        <w:jc w:val="both"/>
        <w:rPr>
          <w:sz w:val="26"/>
          <w:szCs w:val="26"/>
        </w:rPr>
      </w:pPr>
      <w:r w:rsidRPr="00F97A45">
        <w:rPr>
          <w:sz w:val="26"/>
          <w:szCs w:val="26"/>
        </w:rPr>
        <w:t xml:space="preserve">в один пакет -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1;</w:t>
      </w:r>
    </w:p>
    <w:p w:rsidR="00FE0CBB" w:rsidRPr="00F97A45" w:rsidRDefault="00FE4A4B">
      <w:pPr>
        <w:pStyle w:val="afb"/>
        <w:numPr>
          <w:ilvl w:val="0"/>
          <w:numId w:val="27"/>
        </w:numPr>
        <w:ind w:left="0" w:firstLine="284"/>
        <w:jc w:val="both"/>
        <w:rPr>
          <w:sz w:val="26"/>
          <w:szCs w:val="26"/>
        </w:rPr>
      </w:pPr>
      <w:r w:rsidRPr="00F97A45">
        <w:rPr>
          <w:sz w:val="26"/>
          <w:szCs w:val="26"/>
        </w:rPr>
        <w:t xml:space="preserve">во второй пакет - </w:t>
      </w:r>
      <w:r w:rsidR="008D5452"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ом числе</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ополнительные бланки ответов №2. Дополнительный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необходимо размещать</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 xml:space="preserve">сновным </w:t>
      </w:r>
      <w:r w:rsidR="008D5452" w:rsidRPr="00F97A45">
        <w:rPr>
          <w:sz w:val="26"/>
          <w:szCs w:val="26"/>
        </w:rPr>
        <w:t>Б</w:t>
      </w:r>
      <w:r w:rsidRPr="00F97A45">
        <w:rPr>
          <w:sz w:val="26"/>
          <w:szCs w:val="26"/>
        </w:rPr>
        <w:t xml:space="preserve">ланком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r w:rsidRPr="00F97A45">
        <w:rPr>
          <w:sz w:val="26"/>
          <w:szCs w:val="26"/>
        </w:rPr>
        <w:t>конверты</w:t>
      </w:r>
      <w:r w:rsidR="00A053A6" w:rsidRPr="00F97A45">
        <w:rPr>
          <w:sz w:val="26"/>
          <w:szCs w:val="26"/>
        </w:rPr>
        <w:t xml:space="preserve"> </w:t>
      </w:r>
      <w:proofErr w:type="gramStart"/>
      <w:r w:rsidR="00A053A6" w:rsidRPr="00F97A45">
        <w:rPr>
          <w:sz w:val="26"/>
          <w:szCs w:val="26"/>
        </w:rPr>
        <w:t>с</w:t>
      </w:r>
      <w:proofErr w:type="gramEnd"/>
      <w:r w:rsidR="00A053A6">
        <w:rPr>
          <w:sz w:val="26"/>
          <w:szCs w:val="26"/>
        </w:rPr>
        <w:t> </w:t>
      </w:r>
      <w:r w:rsidR="00A053A6" w:rsidRPr="00F97A45">
        <w:rPr>
          <w:sz w:val="26"/>
          <w:szCs w:val="26"/>
        </w:rPr>
        <w:t>К</w:t>
      </w:r>
      <w:r w:rsidRPr="00F97A45">
        <w:rPr>
          <w:sz w:val="26"/>
          <w:szCs w:val="26"/>
        </w:rPr>
        <w:t xml:space="preserve">ИМ; </w:t>
      </w:r>
    </w:p>
    <w:p w:rsidR="00FE0CBB" w:rsidRPr="00F97A45" w:rsidRDefault="00FE4A4B">
      <w:pPr>
        <w:pStyle w:val="afb"/>
        <w:numPr>
          <w:ilvl w:val="0"/>
          <w:numId w:val="27"/>
        </w:numPr>
        <w:ind w:left="0" w:firstLine="284"/>
        <w:jc w:val="both"/>
        <w:rPr>
          <w:sz w:val="26"/>
          <w:szCs w:val="26"/>
        </w:rPr>
      </w:pPr>
      <w:r w:rsidRPr="00F97A45">
        <w:rPr>
          <w:sz w:val="26"/>
          <w:szCs w:val="26"/>
        </w:rPr>
        <w:t>черновики</w:t>
      </w:r>
      <w:r w:rsidR="008D5452" w:rsidRPr="00F97A45">
        <w:rPr>
          <w:sz w:val="26"/>
          <w:szCs w:val="26"/>
        </w:rPr>
        <w:t xml:space="preserve"> (кроме ОГЭ</w:t>
      </w:r>
      <w:r w:rsidR="00A053A6" w:rsidRPr="00F97A45">
        <w:rPr>
          <w:sz w:val="26"/>
          <w:szCs w:val="26"/>
        </w:rPr>
        <w:t xml:space="preserve"> по</w:t>
      </w:r>
      <w:r w:rsidR="00A053A6">
        <w:rPr>
          <w:sz w:val="26"/>
          <w:szCs w:val="26"/>
        </w:rPr>
        <w:t> </w:t>
      </w:r>
      <w:r w:rsidR="00A053A6" w:rsidRPr="00F97A45">
        <w:rPr>
          <w:sz w:val="26"/>
          <w:szCs w:val="26"/>
        </w:rPr>
        <w:t>и</w:t>
      </w:r>
      <w:r w:rsidR="008D5452" w:rsidRPr="00F97A45">
        <w:rPr>
          <w:sz w:val="26"/>
          <w:szCs w:val="26"/>
        </w:rPr>
        <w:t>ностранным языкам, раздел «Говорение»)</w:t>
      </w:r>
      <w:r w:rsidRPr="00F97A45">
        <w:rPr>
          <w:sz w:val="26"/>
          <w:szCs w:val="26"/>
        </w:rPr>
        <w:t>.</w:t>
      </w:r>
    </w:p>
    <w:p w:rsidR="008C0392" w:rsidRPr="00F97A45" w:rsidRDefault="00FE4A4B">
      <w:pPr>
        <w:tabs>
          <w:tab w:val="left" w:pos="993"/>
          <w:tab w:val="left" w:pos="4088"/>
        </w:tabs>
        <w:ind w:firstLine="709"/>
        <w:jc w:val="both"/>
        <w:rPr>
          <w:sz w:val="26"/>
          <w:szCs w:val="26"/>
        </w:rPr>
      </w:pPr>
      <w:r w:rsidRPr="00F97A45">
        <w:rPr>
          <w:sz w:val="26"/>
          <w:szCs w:val="26"/>
        </w:rPr>
        <w:lastRenderedPageBreak/>
        <w:t>Сдать руководителю ППЭ:</w:t>
      </w:r>
    </w:p>
    <w:p w:rsidR="00FE0CBB" w:rsidRPr="00F97A45" w:rsidRDefault="00FE4A4B" w:rsidP="008D5452">
      <w:pPr>
        <w:pStyle w:val="afb"/>
        <w:numPr>
          <w:ilvl w:val="0"/>
          <w:numId w:val="27"/>
        </w:numPr>
        <w:ind w:left="0" w:firstLine="284"/>
        <w:jc w:val="both"/>
        <w:rPr>
          <w:sz w:val="26"/>
          <w:szCs w:val="26"/>
        </w:rPr>
      </w:pPr>
      <w:r w:rsidRPr="00F97A45">
        <w:rPr>
          <w:sz w:val="26"/>
          <w:szCs w:val="26"/>
        </w:rPr>
        <w:t>2 пакета</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ланками ответов участников экзамена (пакет</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 xml:space="preserve">ланками ответов </w:t>
      </w:r>
      <w:r w:rsidR="00E32A11" w:rsidRPr="00F97A45">
        <w:rPr>
          <w:sz w:val="26"/>
          <w:szCs w:val="26"/>
        </w:rPr>
        <w:t xml:space="preserve">               </w:t>
      </w:r>
      <w:r w:rsidR="00A053A6">
        <w:rPr>
          <w:sz w:val="26"/>
          <w:szCs w:val="26"/>
        </w:rPr>
        <w:t>№ </w:t>
      </w:r>
      <w:r w:rsidRPr="00F97A45">
        <w:rPr>
          <w:sz w:val="26"/>
          <w:szCs w:val="26"/>
        </w:rPr>
        <w:t>1; пакет</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 xml:space="preserve">ланками ответов </w:t>
      </w:r>
      <w:r w:rsidR="00A053A6">
        <w:rPr>
          <w:sz w:val="26"/>
          <w:szCs w:val="26"/>
        </w:rPr>
        <w:t>№ </w:t>
      </w:r>
      <w:r w:rsidRPr="00F97A45">
        <w:rPr>
          <w:sz w:val="26"/>
          <w:szCs w:val="26"/>
        </w:rPr>
        <w:t>2</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ополнительными </w:t>
      </w:r>
      <w:r w:rsidR="008D5452" w:rsidRPr="00F97A45">
        <w:rPr>
          <w:sz w:val="26"/>
          <w:szCs w:val="26"/>
        </w:rPr>
        <w:t>Б</w:t>
      </w:r>
      <w:r w:rsidRPr="00F97A45">
        <w:rPr>
          <w:sz w:val="26"/>
          <w:szCs w:val="26"/>
        </w:rPr>
        <w:t xml:space="preserve">ланками ответов </w:t>
      </w:r>
      <w:r w:rsidR="00A053A6">
        <w:rPr>
          <w:sz w:val="26"/>
          <w:szCs w:val="26"/>
        </w:rPr>
        <w:t>№ </w:t>
      </w:r>
      <w:r w:rsidRPr="00F97A45">
        <w:rPr>
          <w:sz w:val="26"/>
          <w:szCs w:val="26"/>
        </w:rPr>
        <w:t>2);</w:t>
      </w:r>
    </w:p>
    <w:p w:rsidR="00FE0CBB" w:rsidRPr="00F97A45" w:rsidRDefault="00FE4A4B">
      <w:pPr>
        <w:pStyle w:val="afb"/>
        <w:numPr>
          <w:ilvl w:val="0"/>
          <w:numId w:val="27"/>
        </w:numPr>
        <w:ind w:left="0" w:firstLine="284"/>
        <w:jc w:val="both"/>
        <w:rPr>
          <w:sz w:val="26"/>
          <w:szCs w:val="26"/>
        </w:rPr>
      </w:pPr>
      <w:r w:rsidRPr="00F97A45">
        <w:rPr>
          <w:sz w:val="26"/>
          <w:szCs w:val="26"/>
        </w:rPr>
        <w:t>пакет</w:t>
      </w:r>
      <w:r w:rsidR="00A053A6" w:rsidRPr="00F97A45">
        <w:rPr>
          <w:sz w:val="26"/>
          <w:szCs w:val="26"/>
        </w:rPr>
        <w:t xml:space="preserve"> </w:t>
      </w:r>
      <w:proofErr w:type="gramStart"/>
      <w:r w:rsidR="00A053A6" w:rsidRPr="00F97A45">
        <w:rPr>
          <w:sz w:val="26"/>
          <w:szCs w:val="26"/>
        </w:rPr>
        <w:t>с</w:t>
      </w:r>
      <w:proofErr w:type="gramEnd"/>
      <w:r w:rsidR="00A053A6">
        <w:rPr>
          <w:sz w:val="26"/>
          <w:szCs w:val="26"/>
        </w:rPr>
        <w:t> </w:t>
      </w:r>
      <w:r w:rsidR="00A053A6" w:rsidRPr="00F97A45">
        <w:rPr>
          <w:sz w:val="26"/>
          <w:szCs w:val="26"/>
        </w:rPr>
        <w:t>К</w:t>
      </w:r>
      <w:r w:rsidRPr="00F97A45">
        <w:rPr>
          <w:sz w:val="26"/>
          <w:szCs w:val="26"/>
        </w:rPr>
        <w:t>ИМ;</w:t>
      </w:r>
    </w:p>
    <w:p w:rsidR="00FE0CBB" w:rsidRPr="00F97A45" w:rsidRDefault="00FE4A4B">
      <w:pPr>
        <w:pStyle w:val="afb"/>
        <w:numPr>
          <w:ilvl w:val="0"/>
          <w:numId w:val="27"/>
        </w:numPr>
        <w:ind w:left="0" w:firstLine="284"/>
        <w:jc w:val="both"/>
        <w:rPr>
          <w:sz w:val="26"/>
          <w:szCs w:val="26"/>
        </w:rPr>
      </w:pPr>
      <w:r w:rsidRPr="00F97A45">
        <w:rPr>
          <w:sz w:val="26"/>
          <w:szCs w:val="26"/>
        </w:rPr>
        <w:t>черновики</w:t>
      </w:r>
      <w:r w:rsidR="008D5452" w:rsidRPr="00F97A45">
        <w:rPr>
          <w:sz w:val="26"/>
          <w:szCs w:val="26"/>
        </w:rPr>
        <w:t xml:space="preserve"> (кроме ОГЭ</w:t>
      </w:r>
      <w:r w:rsidR="00A053A6" w:rsidRPr="00F97A45">
        <w:rPr>
          <w:sz w:val="26"/>
          <w:szCs w:val="26"/>
        </w:rPr>
        <w:t xml:space="preserve"> по</w:t>
      </w:r>
      <w:r w:rsidR="00A053A6">
        <w:rPr>
          <w:sz w:val="26"/>
          <w:szCs w:val="26"/>
        </w:rPr>
        <w:t> </w:t>
      </w:r>
      <w:r w:rsidR="00A053A6" w:rsidRPr="00F97A45">
        <w:rPr>
          <w:sz w:val="26"/>
          <w:szCs w:val="26"/>
        </w:rPr>
        <w:t>и</w:t>
      </w:r>
      <w:r w:rsidR="008D5452" w:rsidRPr="00F97A45">
        <w:rPr>
          <w:sz w:val="26"/>
          <w:szCs w:val="26"/>
        </w:rPr>
        <w:t>ностранным языкам, раздел «Говорение»)</w:t>
      </w:r>
      <w:r w:rsidRPr="00F97A45">
        <w:rPr>
          <w:sz w:val="26"/>
          <w:szCs w:val="26"/>
        </w:rPr>
        <w:t>;</w:t>
      </w:r>
    </w:p>
    <w:p w:rsidR="00FE0CBB" w:rsidRPr="00F97A45" w:rsidRDefault="00FE4A4B">
      <w:pPr>
        <w:pStyle w:val="afb"/>
        <w:numPr>
          <w:ilvl w:val="0"/>
          <w:numId w:val="27"/>
        </w:numPr>
        <w:ind w:left="0" w:firstLine="284"/>
        <w:jc w:val="both"/>
        <w:rPr>
          <w:sz w:val="26"/>
          <w:szCs w:val="26"/>
        </w:rPr>
      </w:pPr>
      <w:del w:id="688" w:author="Репина Светлана Анатольевна" w:date="2016-10-12T17:30:00Z">
        <w:r w:rsidRPr="00F97A45" w:rsidDel="00BD7D94">
          <w:rPr>
            <w:sz w:val="26"/>
            <w:szCs w:val="26"/>
          </w:rPr>
          <w:delText>неиспользованные ИК</w:delText>
        </w:r>
      </w:del>
      <w:r w:rsidRPr="00F97A45">
        <w:rPr>
          <w:sz w:val="26"/>
          <w:szCs w:val="26"/>
        </w:rPr>
        <w:t>;</w:t>
      </w:r>
    </w:p>
    <w:p w:rsidR="00FE0CBB" w:rsidRPr="00F97A45" w:rsidRDefault="00FE4A4B">
      <w:pPr>
        <w:pStyle w:val="afb"/>
        <w:numPr>
          <w:ilvl w:val="0"/>
          <w:numId w:val="27"/>
        </w:numPr>
        <w:ind w:left="0" w:firstLine="284"/>
        <w:jc w:val="both"/>
        <w:rPr>
          <w:sz w:val="26"/>
          <w:szCs w:val="26"/>
        </w:rPr>
      </w:pPr>
      <w:r w:rsidRPr="00F97A45">
        <w:rPr>
          <w:sz w:val="26"/>
          <w:szCs w:val="26"/>
        </w:rPr>
        <w:t>служебные записки.</w:t>
      </w:r>
    </w:p>
    <w:p w:rsidR="00044167" w:rsidRPr="00F97A45" w:rsidRDefault="00FE4A4B">
      <w:pPr>
        <w:tabs>
          <w:tab w:val="left" w:pos="993"/>
          <w:tab w:val="left" w:pos="4088"/>
        </w:tabs>
        <w:ind w:firstLine="709"/>
        <w:jc w:val="both"/>
        <w:rPr>
          <w:sz w:val="26"/>
          <w:szCs w:val="26"/>
        </w:rPr>
      </w:pPr>
      <w:r w:rsidRPr="00F97A45">
        <w:rPr>
          <w:sz w:val="26"/>
          <w:szCs w:val="26"/>
        </w:rPr>
        <w:t>Организаторы покидают ППЭ после передачи всех материалов, оформления соответствующего протокола</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олько</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p>
    <w:p w:rsidR="008C0392" w:rsidRPr="00F97A45" w:rsidRDefault="008C0392">
      <w:pPr>
        <w:tabs>
          <w:tab w:val="left" w:pos="993"/>
          <w:tab w:val="left" w:pos="4088"/>
        </w:tabs>
        <w:ind w:firstLine="709"/>
        <w:jc w:val="both"/>
        <w:rPr>
          <w:sz w:val="26"/>
          <w:szCs w:val="26"/>
        </w:rPr>
      </w:pPr>
    </w:p>
    <w:p w:rsidR="00FE4A4B" w:rsidRPr="00A053A6" w:rsidRDefault="00FE4A4B" w:rsidP="00A053A6">
      <w:pPr>
        <w:rPr>
          <w:b/>
          <w:sz w:val="26"/>
          <w:szCs w:val="26"/>
        </w:rPr>
      </w:pPr>
      <w:bookmarkStart w:id="689" w:name="_Toc287946670"/>
      <w:bookmarkStart w:id="690" w:name="_Toc410235039"/>
      <w:bookmarkStart w:id="691" w:name="_Toc410235145"/>
      <w:bookmarkStart w:id="692" w:name="_Toc439322494"/>
      <w:r w:rsidRPr="00A053A6">
        <w:rPr>
          <w:b/>
          <w:sz w:val="26"/>
          <w:szCs w:val="26"/>
        </w:rPr>
        <w:t>10.3.1 Инструкция для участника ОГЭ, зачитываемая организатором</w:t>
      </w:r>
      <w:r w:rsidR="00A053A6" w:rsidRPr="00A053A6">
        <w:rPr>
          <w:b/>
          <w:sz w:val="26"/>
          <w:szCs w:val="26"/>
        </w:rPr>
        <w:t xml:space="preserve"> в а</w:t>
      </w:r>
      <w:r w:rsidRPr="00A053A6">
        <w:rPr>
          <w:b/>
          <w:sz w:val="26"/>
          <w:szCs w:val="26"/>
        </w:rPr>
        <w:t>удитории перед началом экзамена</w:t>
      </w:r>
      <w:bookmarkEnd w:id="689"/>
      <w:bookmarkEnd w:id="690"/>
      <w:bookmarkEnd w:id="691"/>
      <w:bookmarkEnd w:id="692"/>
    </w:p>
    <w:p w:rsidR="00044167" w:rsidRPr="00F97A45" w:rsidRDefault="002F1588">
      <w:pPr>
        <w:tabs>
          <w:tab w:val="left" w:pos="4088"/>
        </w:tabs>
        <w:ind w:firstLine="709"/>
        <w:jc w:val="both"/>
        <w:rPr>
          <w:sz w:val="26"/>
          <w:szCs w:val="26"/>
        </w:rPr>
      </w:pP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85725</wp:posOffset>
                </wp:positionV>
                <wp:extent cx="6266815" cy="1061085"/>
                <wp:effectExtent l="0" t="0" r="19685" b="2476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815" cy="1061085"/>
                        </a:xfrm>
                        <a:prstGeom prst="rect">
                          <a:avLst/>
                        </a:prstGeom>
                        <a:solidFill>
                          <a:srgbClr val="FFFFFF"/>
                        </a:solidFill>
                        <a:ln w="9525">
                          <a:solidFill>
                            <a:srgbClr val="000000"/>
                          </a:solidFill>
                          <a:miter lim="800000"/>
                          <a:headEnd/>
                          <a:tailEnd/>
                        </a:ln>
                      </wps:spPr>
                      <wps:txbx>
                        <w:txbxContent>
                          <w:p w:rsidR="00E37F6B" w:rsidRPr="008D5452" w:rsidRDefault="00E37F6B" w:rsidP="005B357D">
                            <w:pPr>
                              <w:jc w:val="both"/>
                              <w:rPr>
                                <w:sz w:val="26"/>
                                <w:szCs w:val="28"/>
                              </w:rPr>
                            </w:pP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E37F6B" w:rsidRPr="008D5452" w:rsidRDefault="00E37F6B"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left:0;text-align:left;margin-left:-1.5pt;margin-top:6.75pt;width:493.45pt;height:8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">
                <v:textbox>
                  <w:txbxContent>
                    <w:p w:rsidR="00E37F6B" w:rsidRPr="008D5452" w:rsidRDefault="00E37F6B" w:rsidP="005B357D">
                      <w:pPr>
                        <w:jc w:val="both"/>
                        <w:rPr>
                          <w:sz w:val="26"/>
                          <w:szCs w:val="28"/>
                        </w:rPr>
                      </w:pP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E37F6B" w:rsidRPr="008D5452" w:rsidRDefault="00E37F6B"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v:textbox>
              </v:rect>
            </w:pict>
          </mc:Fallback>
        </mc:AlternateContent>
      </w:r>
    </w:p>
    <w:p w:rsidR="00044167" w:rsidRPr="00F97A45" w:rsidRDefault="00044167">
      <w:pPr>
        <w:tabs>
          <w:tab w:val="left" w:pos="4088"/>
        </w:tabs>
        <w:jc w:val="both"/>
        <w:rPr>
          <w:b/>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BB66B3" w:rsidRPr="00F97A45" w:rsidRDefault="00BB66B3">
      <w:pPr>
        <w:tabs>
          <w:tab w:val="left" w:pos="4088"/>
        </w:tabs>
        <w:ind w:firstLine="709"/>
        <w:jc w:val="both"/>
        <w:rPr>
          <w:i/>
          <w:sz w:val="26"/>
          <w:szCs w:val="26"/>
        </w:rPr>
      </w:pPr>
    </w:p>
    <w:p w:rsidR="00201213" w:rsidRPr="00F97A45" w:rsidRDefault="00201213" w:rsidP="00201213">
      <w:pPr>
        <w:ind w:firstLine="709"/>
        <w:jc w:val="both"/>
        <w:rPr>
          <w:i/>
          <w:sz w:val="26"/>
          <w:szCs w:val="26"/>
        </w:rPr>
      </w:pPr>
      <w:r w:rsidRPr="00F97A45">
        <w:rPr>
          <w:i/>
          <w:sz w:val="26"/>
          <w:szCs w:val="26"/>
        </w:rPr>
        <w:t>Подготовительные мероприятия:</w:t>
      </w:r>
    </w:p>
    <w:p w:rsidR="00201213" w:rsidRPr="00F97A45" w:rsidRDefault="00201213" w:rsidP="00201213">
      <w:pPr>
        <w:ind w:firstLine="709"/>
        <w:jc w:val="both"/>
        <w:rPr>
          <w:i/>
          <w:sz w:val="26"/>
          <w:szCs w:val="26"/>
        </w:rPr>
      </w:pPr>
      <w:r w:rsidRPr="00F97A45">
        <w:rPr>
          <w:i/>
          <w:sz w:val="26"/>
          <w:szCs w:val="26"/>
        </w:rPr>
        <w:t>Не позднее 8.45</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 оформить</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оске</w:t>
      </w:r>
      <w:r w:rsidR="00A053A6" w:rsidRPr="00F97A45">
        <w:rPr>
          <w:i/>
          <w:sz w:val="26"/>
          <w:szCs w:val="26"/>
        </w:rPr>
        <w:t xml:space="preserve"> в</w:t>
      </w:r>
      <w:r w:rsidR="00A053A6">
        <w:rPr>
          <w:i/>
          <w:sz w:val="26"/>
          <w:szCs w:val="26"/>
        </w:rPr>
        <w:t> </w:t>
      </w:r>
      <w:r w:rsidR="00A053A6" w:rsidRPr="00F97A45">
        <w:rPr>
          <w:i/>
          <w:sz w:val="26"/>
          <w:szCs w:val="26"/>
        </w:rPr>
        <w:t>а</w:t>
      </w:r>
      <w:r w:rsidRPr="00F97A45">
        <w:rPr>
          <w:i/>
          <w:sz w:val="26"/>
          <w:szCs w:val="26"/>
        </w:rPr>
        <w:t xml:space="preserve">удитории  образец регистрационных полей </w:t>
      </w:r>
      <w:r w:rsidR="008D5452" w:rsidRPr="00F97A45">
        <w:rPr>
          <w:i/>
          <w:sz w:val="26"/>
          <w:szCs w:val="26"/>
        </w:rPr>
        <w:t>Б</w:t>
      </w:r>
      <w:r w:rsidRPr="00F97A45">
        <w:rPr>
          <w:i/>
          <w:sz w:val="26"/>
          <w:szCs w:val="26"/>
        </w:rPr>
        <w:t xml:space="preserve">ланка </w:t>
      </w:r>
      <w:r w:rsidR="00A51E38" w:rsidRPr="00F97A45">
        <w:rPr>
          <w:i/>
          <w:sz w:val="26"/>
          <w:szCs w:val="26"/>
        </w:rPr>
        <w:t xml:space="preserve">ответа </w:t>
      </w:r>
      <w:r w:rsidR="00A053A6">
        <w:rPr>
          <w:i/>
          <w:sz w:val="26"/>
          <w:szCs w:val="26"/>
        </w:rPr>
        <w:t>№ </w:t>
      </w:r>
      <w:r w:rsidR="00A51E38" w:rsidRPr="00F97A45">
        <w:rPr>
          <w:i/>
          <w:sz w:val="26"/>
          <w:szCs w:val="26"/>
        </w:rPr>
        <w:t>1</w:t>
      </w:r>
      <w:r w:rsidRPr="00F97A45">
        <w:rPr>
          <w:i/>
          <w:sz w:val="26"/>
          <w:szCs w:val="26"/>
        </w:rPr>
        <w:t xml:space="preserve"> участника ОГЭ</w:t>
      </w:r>
      <w:r w:rsidRPr="00F97A45">
        <w:rPr>
          <w:i/>
          <w:sz w:val="26"/>
          <w:szCs w:val="26"/>
          <w:vertAlign w:val="superscript"/>
        </w:rPr>
        <w:footnoteReference w:id="8"/>
      </w:r>
      <w:r w:rsidRPr="00F97A45">
        <w:rPr>
          <w:i/>
          <w:sz w:val="26"/>
          <w:szCs w:val="26"/>
        </w:rPr>
        <w:t>. Указать код региона,  код пункта проведения экзамена (ППЭ), номер аудитории, код предмета</w:t>
      </w:r>
      <w:r w:rsidR="00A053A6" w:rsidRPr="00F97A45">
        <w:rPr>
          <w:i/>
          <w:sz w:val="26"/>
          <w:szCs w:val="26"/>
        </w:rPr>
        <w:t xml:space="preserve"> и</w:t>
      </w:r>
      <w:r w:rsidR="00A053A6">
        <w:rPr>
          <w:i/>
          <w:sz w:val="26"/>
          <w:szCs w:val="26"/>
        </w:rPr>
        <w:t> </w:t>
      </w:r>
      <w:r w:rsidR="00A053A6" w:rsidRPr="00F97A45">
        <w:rPr>
          <w:i/>
          <w:sz w:val="26"/>
          <w:szCs w:val="26"/>
        </w:rPr>
        <w:t>е</w:t>
      </w:r>
      <w:r w:rsidRPr="00F97A45">
        <w:rPr>
          <w:i/>
          <w:sz w:val="26"/>
          <w:szCs w:val="26"/>
        </w:rPr>
        <w:t>го название, дату проведения ОГЭ. Код образовательной органи</w:t>
      </w:r>
      <w:r w:rsidR="00DE5526" w:rsidRPr="00F97A45">
        <w:rPr>
          <w:i/>
          <w:sz w:val="26"/>
          <w:szCs w:val="26"/>
        </w:rPr>
        <w:t>зации, направившей участника ОГЭ,</w:t>
      </w:r>
      <w:r w:rsidR="008D5452" w:rsidRPr="00F97A45">
        <w:rPr>
          <w:i/>
          <w:sz w:val="26"/>
          <w:szCs w:val="26"/>
        </w:rPr>
        <w:t xml:space="preserve"> </w:t>
      </w:r>
      <w:r w:rsidRPr="00F97A45">
        <w:rPr>
          <w:i/>
          <w:sz w:val="26"/>
          <w:szCs w:val="26"/>
        </w:rPr>
        <w:t>класс</w:t>
      </w:r>
      <w:r w:rsidR="00A053A6" w:rsidRPr="00F97A45">
        <w:rPr>
          <w:i/>
          <w:sz w:val="26"/>
          <w:szCs w:val="26"/>
        </w:rPr>
        <w:t xml:space="preserve"> и</w:t>
      </w:r>
      <w:r w:rsidR="00A053A6">
        <w:rPr>
          <w:i/>
          <w:sz w:val="26"/>
          <w:szCs w:val="26"/>
        </w:rPr>
        <w:t> </w:t>
      </w:r>
      <w:r w:rsidR="00A053A6" w:rsidRPr="00F97A45">
        <w:rPr>
          <w:i/>
          <w:sz w:val="26"/>
          <w:szCs w:val="26"/>
        </w:rPr>
        <w:t>п</w:t>
      </w:r>
      <w:r w:rsidR="00DE5526" w:rsidRPr="00F97A45">
        <w:rPr>
          <w:i/>
          <w:sz w:val="26"/>
          <w:szCs w:val="26"/>
        </w:rPr>
        <w:t xml:space="preserve">ол </w:t>
      </w:r>
      <w:r w:rsidRPr="00F97A45">
        <w:rPr>
          <w:i/>
          <w:sz w:val="26"/>
          <w:szCs w:val="26"/>
        </w:rPr>
        <w:t>участники</w:t>
      </w:r>
      <w:r w:rsidR="008D5452" w:rsidRPr="00F97A45">
        <w:rPr>
          <w:i/>
          <w:sz w:val="26"/>
          <w:szCs w:val="26"/>
        </w:rPr>
        <w:t xml:space="preserve"> </w:t>
      </w:r>
      <w:r w:rsidRPr="00F97A45">
        <w:rPr>
          <w:i/>
          <w:sz w:val="26"/>
          <w:szCs w:val="26"/>
        </w:rPr>
        <w:t>ОГЭ заполняют самостоятельно</w:t>
      </w:r>
      <w:r w:rsidR="008D5452" w:rsidRPr="00F97A45">
        <w:rPr>
          <w:i/>
          <w:sz w:val="26"/>
          <w:szCs w:val="26"/>
        </w:rPr>
        <w:t>.</w:t>
      </w:r>
      <w:r w:rsidRPr="00F97A45">
        <w:rPr>
          <w:i/>
          <w:sz w:val="26"/>
          <w:szCs w:val="26"/>
        </w:rPr>
        <w:t xml:space="preserve"> ФИО, данные паспорта, участники </w:t>
      </w:r>
      <w:r w:rsidR="00857984" w:rsidRPr="00F97A45">
        <w:rPr>
          <w:i/>
          <w:sz w:val="26"/>
          <w:szCs w:val="26"/>
        </w:rPr>
        <w:t>ОГЭ</w:t>
      </w:r>
      <w:r w:rsidRPr="00F97A45">
        <w:rPr>
          <w:i/>
          <w:sz w:val="26"/>
          <w:szCs w:val="26"/>
        </w:rPr>
        <w:t xml:space="preserve"> заполняют, используя свои данные</w:t>
      </w:r>
      <w:r w:rsidR="00A053A6" w:rsidRPr="00F97A45">
        <w:rPr>
          <w:i/>
          <w:sz w:val="26"/>
          <w:szCs w:val="26"/>
        </w:rPr>
        <w:t xml:space="preserve"> из</w:t>
      </w:r>
      <w:r w:rsidR="00A053A6">
        <w:rPr>
          <w:i/>
          <w:sz w:val="26"/>
          <w:szCs w:val="26"/>
        </w:rPr>
        <w:t> </w:t>
      </w:r>
      <w:r w:rsidR="00A053A6" w:rsidRPr="00F97A45">
        <w:rPr>
          <w:i/>
          <w:sz w:val="26"/>
          <w:szCs w:val="26"/>
        </w:rPr>
        <w:t>д</w:t>
      </w:r>
      <w:r w:rsidRPr="00F97A45">
        <w:rPr>
          <w:i/>
          <w:sz w:val="26"/>
          <w:szCs w:val="26"/>
        </w:rPr>
        <w:t xml:space="preserve">окумента, удостоверяющего личность. Код региона, код образовательной организации, </w:t>
      </w:r>
      <w:r w:rsidR="008D5452" w:rsidRPr="00F97A45">
        <w:rPr>
          <w:i/>
          <w:sz w:val="26"/>
          <w:szCs w:val="26"/>
        </w:rPr>
        <w:t xml:space="preserve">код </w:t>
      </w:r>
      <w:r w:rsidRPr="00F97A45">
        <w:rPr>
          <w:i/>
          <w:sz w:val="26"/>
          <w:szCs w:val="26"/>
        </w:rPr>
        <w:t>П</w:t>
      </w:r>
      <w:r w:rsidR="008D5452" w:rsidRPr="00F97A45">
        <w:rPr>
          <w:i/>
          <w:sz w:val="26"/>
          <w:szCs w:val="26"/>
        </w:rPr>
        <w:t xml:space="preserve">ПЭ, номер аудитории </w:t>
      </w:r>
      <w:r w:rsidRPr="00F97A45">
        <w:rPr>
          <w:i/>
          <w:sz w:val="26"/>
          <w:szCs w:val="26"/>
        </w:rPr>
        <w:t>следует писать, начиная</w:t>
      </w:r>
      <w:r w:rsidR="00A053A6" w:rsidRPr="00F97A45">
        <w:rPr>
          <w:i/>
          <w:sz w:val="26"/>
          <w:szCs w:val="26"/>
        </w:rPr>
        <w:t xml:space="preserve"> с</w:t>
      </w:r>
      <w:r w:rsidR="00A053A6">
        <w:rPr>
          <w:i/>
          <w:sz w:val="26"/>
          <w:szCs w:val="26"/>
        </w:rPr>
        <w:t> </w:t>
      </w:r>
      <w:r w:rsidR="00A053A6" w:rsidRPr="00F97A45">
        <w:rPr>
          <w:i/>
          <w:sz w:val="26"/>
          <w:szCs w:val="26"/>
        </w:rPr>
        <w:t>п</w:t>
      </w:r>
      <w:r w:rsidRPr="00F97A45">
        <w:rPr>
          <w:i/>
          <w:sz w:val="26"/>
          <w:szCs w:val="26"/>
        </w:rPr>
        <w:t>ервой позиции.</w:t>
      </w:r>
    </w:p>
    <w:p w:rsidR="00DE5526" w:rsidRPr="00F97A45" w:rsidRDefault="002F1588" w:rsidP="00DE5526">
      <w:pPr>
        <w:ind w:firstLine="709"/>
        <w:jc w:val="both"/>
        <w:rPr>
          <w:i/>
          <w:sz w:val="26"/>
          <w:szCs w:val="26"/>
        </w:rPr>
      </w:pPr>
      <w:r>
        <w:rPr>
          <w:noProof/>
          <w:sz w:val="26"/>
          <w:szCs w:val="26"/>
        </w:rPr>
        <mc:AlternateContent>
          <mc:Choice Requires="wps">
            <w:drawing>
              <wp:anchor distT="0" distB="0" distL="114300" distR="114300" simplePos="0" relativeHeight="251661824" behindDoc="1" locked="0" layoutInCell="1" allowOverlap="1">
                <wp:simplePos x="0" y="0"/>
                <wp:positionH relativeFrom="column">
                  <wp:posOffset>116840</wp:posOffset>
                </wp:positionH>
                <wp:positionV relativeFrom="paragraph">
                  <wp:posOffset>1767205</wp:posOffset>
                </wp:positionV>
                <wp:extent cx="2495550" cy="819150"/>
                <wp:effectExtent l="0" t="0" r="19050" b="19050"/>
                <wp:wrapTight wrapText="bothSides">
                  <wp:wrapPolygon edited="0">
                    <wp:start x="0" y="0"/>
                    <wp:lineTo x="0" y="21600"/>
                    <wp:lineTo x="21600" y="21600"/>
                    <wp:lineTo x="21600" y="0"/>
                    <wp:lineTo x="0" y="0"/>
                  </wp:wrapPolygon>
                </wp:wrapTight>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37F6B">
                              <w:trPr>
                                <w:cantSplit/>
                                <w:trHeight w:val="356"/>
                                <w:jc w:val="center"/>
                              </w:trPr>
                              <w:tc>
                                <w:tcPr>
                                  <w:tcW w:w="3101" w:type="dxa"/>
                                  <w:gridSpan w:val="8"/>
                                  <w:tcBorders>
                                    <w:top w:val="nil"/>
                                    <w:left w:val="nil"/>
                                    <w:bottom w:val="nil"/>
                                    <w:right w:val="nil"/>
                                  </w:tcBorders>
                                </w:tcPr>
                                <w:p w:rsidR="00E37F6B" w:rsidRPr="006220F9" w:rsidRDefault="00E37F6B" w:rsidP="00DE5526">
                                  <w:pPr>
                                    <w:jc w:val="center"/>
                                  </w:pPr>
                                  <w:r w:rsidRPr="006220F9">
                                    <w:t xml:space="preserve">Дата проведения </w:t>
                                  </w:r>
                                  <w:r>
                                    <w:t>ОГЭ</w:t>
                                  </w:r>
                                </w:p>
                              </w:tc>
                            </w:tr>
                            <w:tr w:rsidR="00E37F6B" w:rsidTr="00EF51D6">
                              <w:trPr>
                                <w:trHeight w:val="162"/>
                                <w:jc w:val="center"/>
                              </w:trPr>
                              <w:tc>
                                <w:tcPr>
                                  <w:tcW w:w="387" w:type="dxa"/>
                                  <w:shd w:val="clear" w:color="auto" w:fill="FFFFFF" w:themeFill="background1"/>
                                </w:tcPr>
                                <w:p w:rsidR="00E37F6B" w:rsidRDefault="00E37F6B">
                                  <w:pPr>
                                    <w:jc w:val="center"/>
                                  </w:pPr>
                                </w:p>
                              </w:tc>
                              <w:tc>
                                <w:tcPr>
                                  <w:tcW w:w="388" w:type="dxa"/>
                                  <w:shd w:val="clear" w:color="auto" w:fill="FFFFFF" w:themeFill="background1"/>
                                </w:tcPr>
                                <w:p w:rsidR="00E37F6B" w:rsidRDefault="00E37F6B" w:rsidP="00EF51D6"/>
                              </w:tc>
                              <w:tc>
                                <w:tcPr>
                                  <w:tcW w:w="387"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tc>
                              <w:tc>
                                <w:tcPr>
                                  <w:tcW w:w="387" w:type="dxa"/>
                                  <w:shd w:val="clear" w:color="auto" w:fill="FFFFFF" w:themeFill="background1"/>
                                </w:tcPr>
                                <w:p w:rsidR="00E37F6B" w:rsidRDefault="00E37F6B">
                                  <w:pPr>
                                    <w:jc w:val="center"/>
                                  </w:pPr>
                                </w:p>
                              </w:tc>
                              <w:tc>
                                <w:tcPr>
                                  <w:tcW w:w="388"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pPr>
                                    <w:jc w:val="center"/>
                                  </w:pPr>
                                </w:p>
                              </w:tc>
                              <w:tc>
                                <w:tcPr>
                                  <w:tcW w:w="390" w:type="dxa"/>
                                  <w:shd w:val="clear" w:color="auto" w:fill="FFFFFF" w:themeFill="background1"/>
                                </w:tcPr>
                                <w:p w:rsidR="00E37F6B" w:rsidRDefault="00E37F6B">
                                  <w:pPr>
                                    <w:jc w:val="center"/>
                                  </w:pPr>
                                </w:p>
                              </w:tc>
                            </w:tr>
                            <w:tr w:rsidR="00E37F6B">
                              <w:trPr>
                                <w:cantSplit/>
                                <w:trHeight w:val="162"/>
                                <w:jc w:val="center"/>
                              </w:trPr>
                              <w:tc>
                                <w:tcPr>
                                  <w:tcW w:w="3101" w:type="dxa"/>
                                  <w:gridSpan w:val="8"/>
                                  <w:tcBorders>
                                    <w:top w:val="nil"/>
                                    <w:left w:val="nil"/>
                                    <w:bottom w:val="nil"/>
                                    <w:right w:val="nil"/>
                                  </w:tcBorders>
                                </w:tcPr>
                                <w:p w:rsidR="00E37F6B" w:rsidRDefault="00E37F6B">
                                  <w:pPr>
                                    <w:jc w:val="center"/>
                                  </w:pPr>
                                </w:p>
                              </w:tc>
                            </w:tr>
                          </w:tbl>
                          <w:p w:rsidR="00E37F6B" w:rsidRDefault="00E37F6B" w:rsidP="00201213"/>
                          <w:p w:rsidR="00E37F6B" w:rsidRDefault="00E37F6B" w:rsidP="00201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left:0;text-align:left;margin-left:9.2pt;margin-top:139.15pt;width:196.5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37F6B">
                        <w:trPr>
                          <w:cantSplit/>
                          <w:trHeight w:val="356"/>
                          <w:jc w:val="center"/>
                        </w:trPr>
                        <w:tc>
                          <w:tcPr>
                            <w:tcW w:w="3101" w:type="dxa"/>
                            <w:gridSpan w:val="8"/>
                            <w:tcBorders>
                              <w:top w:val="nil"/>
                              <w:left w:val="nil"/>
                              <w:bottom w:val="nil"/>
                              <w:right w:val="nil"/>
                            </w:tcBorders>
                          </w:tcPr>
                          <w:p w:rsidR="00E37F6B" w:rsidRPr="006220F9" w:rsidRDefault="00E37F6B" w:rsidP="00DE5526">
                            <w:pPr>
                              <w:jc w:val="center"/>
                            </w:pPr>
                            <w:r w:rsidRPr="006220F9">
                              <w:t xml:space="preserve">Дата проведения </w:t>
                            </w:r>
                            <w:r>
                              <w:t>ОГЭ</w:t>
                            </w:r>
                          </w:p>
                        </w:tc>
                      </w:tr>
                      <w:tr w:rsidR="00E37F6B" w:rsidTr="00EF51D6">
                        <w:trPr>
                          <w:trHeight w:val="162"/>
                          <w:jc w:val="center"/>
                        </w:trPr>
                        <w:tc>
                          <w:tcPr>
                            <w:tcW w:w="387" w:type="dxa"/>
                            <w:shd w:val="clear" w:color="auto" w:fill="FFFFFF" w:themeFill="background1"/>
                          </w:tcPr>
                          <w:p w:rsidR="00E37F6B" w:rsidRDefault="00E37F6B">
                            <w:pPr>
                              <w:jc w:val="center"/>
                            </w:pPr>
                          </w:p>
                        </w:tc>
                        <w:tc>
                          <w:tcPr>
                            <w:tcW w:w="388" w:type="dxa"/>
                            <w:shd w:val="clear" w:color="auto" w:fill="FFFFFF" w:themeFill="background1"/>
                          </w:tcPr>
                          <w:p w:rsidR="00E37F6B" w:rsidRDefault="00E37F6B" w:rsidP="00EF51D6"/>
                        </w:tc>
                        <w:tc>
                          <w:tcPr>
                            <w:tcW w:w="387"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tc>
                        <w:tc>
                          <w:tcPr>
                            <w:tcW w:w="387" w:type="dxa"/>
                            <w:shd w:val="clear" w:color="auto" w:fill="FFFFFF" w:themeFill="background1"/>
                          </w:tcPr>
                          <w:p w:rsidR="00E37F6B" w:rsidRDefault="00E37F6B">
                            <w:pPr>
                              <w:jc w:val="center"/>
                            </w:pPr>
                          </w:p>
                        </w:tc>
                        <w:tc>
                          <w:tcPr>
                            <w:tcW w:w="388"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pPr>
                              <w:jc w:val="center"/>
                            </w:pPr>
                          </w:p>
                        </w:tc>
                        <w:tc>
                          <w:tcPr>
                            <w:tcW w:w="390" w:type="dxa"/>
                            <w:shd w:val="clear" w:color="auto" w:fill="FFFFFF" w:themeFill="background1"/>
                          </w:tcPr>
                          <w:p w:rsidR="00E37F6B" w:rsidRDefault="00E37F6B">
                            <w:pPr>
                              <w:jc w:val="center"/>
                            </w:pPr>
                          </w:p>
                        </w:tc>
                      </w:tr>
                      <w:tr w:rsidR="00E37F6B">
                        <w:trPr>
                          <w:cantSplit/>
                          <w:trHeight w:val="162"/>
                          <w:jc w:val="center"/>
                        </w:trPr>
                        <w:tc>
                          <w:tcPr>
                            <w:tcW w:w="3101" w:type="dxa"/>
                            <w:gridSpan w:val="8"/>
                            <w:tcBorders>
                              <w:top w:val="nil"/>
                              <w:left w:val="nil"/>
                              <w:bottom w:val="nil"/>
                              <w:right w:val="nil"/>
                            </w:tcBorders>
                          </w:tcPr>
                          <w:p w:rsidR="00E37F6B" w:rsidRDefault="00E37F6B">
                            <w:pPr>
                              <w:jc w:val="center"/>
                            </w:pPr>
                          </w:p>
                        </w:tc>
                      </w:tr>
                    </w:tbl>
                    <w:p w:rsidR="00E37F6B" w:rsidRDefault="00E37F6B" w:rsidP="00201213"/>
                    <w:p w:rsidR="00E37F6B" w:rsidRDefault="00E37F6B" w:rsidP="00201213"/>
                  </w:txbxContent>
                </v:textbox>
                <w10:wrap type="tight"/>
              </v:rect>
            </w:pict>
          </mc:Fallback>
        </mc:AlternateContent>
      </w:r>
      <w:r>
        <w:rPr>
          <w:noProof/>
          <w:sz w:val="26"/>
          <w:szCs w:val="26"/>
        </w:rPr>
        <mc:AlternateContent>
          <mc:Choice Requires="wps">
            <w:drawing>
              <wp:anchor distT="0" distB="0" distL="114300" distR="114300" simplePos="0" relativeHeight="251660800" behindDoc="0" locked="0" layoutInCell="1" allowOverlap="1">
                <wp:simplePos x="0" y="0"/>
                <wp:positionH relativeFrom="column">
                  <wp:posOffset>116840</wp:posOffset>
                </wp:positionH>
                <wp:positionV relativeFrom="paragraph">
                  <wp:posOffset>52705</wp:posOffset>
                </wp:positionV>
                <wp:extent cx="6221730" cy="1578610"/>
                <wp:effectExtent l="0" t="0" r="26670" b="21590"/>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730" cy="157861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E37F6B" w:rsidRPr="006220F9" w:rsidTr="00DE5526">
                              <w:trPr>
                                <w:cantSplit/>
                                <w:trHeight w:val="245"/>
                              </w:trPr>
                              <w:tc>
                                <w:tcPr>
                                  <w:tcW w:w="866" w:type="dxa"/>
                                  <w:gridSpan w:val="2"/>
                                  <w:vMerge w:val="restart"/>
                                  <w:tcBorders>
                                    <w:top w:val="nil"/>
                                    <w:left w:val="nil"/>
                                    <w:bottom w:val="single" w:sz="4" w:space="0" w:color="000000"/>
                                    <w:right w:val="nil"/>
                                  </w:tcBorders>
                                </w:tcPr>
                                <w:p w:rsidR="00E37F6B" w:rsidRPr="00EA1FCE" w:rsidRDefault="00E37F6B">
                                  <w:pPr>
                                    <w:keepNext/>
                                    <w:keepLines/>
                                    <w:spacing w:before="200"/>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E37F6B" w:rsidRPr="00EA1FCE" w:rsidRDefault="00E37F6B">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E37F6B" w:rsidRPr="00EA1FCE" w:rsidRDefault="00E37F6B" w:rsidP="00EF51D6">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E37F6B" w:rsidRPr="00EA1FCE" w:rsidRDefault="00E37F6B">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E37F6B" w:rsidRPr="00EA1FCE" w:rsidRDefault="00E37F6B" w:rsidP="00EF51D6">
                                  <w:pPr>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E37F6B" w:rsidRPr="006220F9" w:rsidRDefault="00E37F6B">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xml:space="preserve">Код пункта проведения </w:t>
                                  </w:r>
                                  <w:r>
                                    <w:rPr>
                                      <w:b/>
                                      <w:sz w:val="18"/>
                                      <w:szCs w:val="18"/>
                                    </w:rPr>
                                    <w:t>ОГЭОГЭ</w:t>
                                  </w: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Номер аудитории</w:t>
                                  </w:r>
                                </w:p>
                              </w:tc>
                            </w:tr>
                            <w:tr w:rsidR="00E37F6B" w:rsidRPr="006220F9" w:rsidTr="00DE5526">
                              <w:trPr>
                                <w:cantSplit/>
                                <w:trHeight w:val="634"/>
                              </w:trPr>
                              <w:tc>
                                <w:tcPr>
                                  <w:tcW w:w="0" w:type="auto"/>
                                  <w:gridSpan w:val="2"/>
                                  <w:vMerge/>
                                  <w:tcBorders>
                                    <w:top w:val="nil"/>
                                    <w:left w:val="nil"/>
                                    <w:bottom w:val="single" w:sz="4" w:space="0" w:color="000000"/>
                                    <w:right w:val="nil"/>
                                  </w:tcBorders>
                                  <w:vAlign w:val="center"/>
                                </w:tcPr>
                                <w:p w:rsidR="00E37F6B" w:rsidRPr="00EA1FCE" w:rsidRDefault="00E37F6B">
                                  <w:pPr>
                                    <w:rPr>
                                      <w:rFonts w:eastAsia="Arial Unicode MS"/>
                                      <w:b/>
                                      <w:sz w:val="18"/>
                                      <w:szCs w:val="18"/>
                                    </w:rPr>
                                  </w:pPr>
                                </w:p>
                              </w:tc>
                              <w:tc>
                                <w:tcPr>
                                  <w:tcW w:w="215" w:type="dxa"/>
                                  <w:vMerge/>
                                  <w:tcBorders>
                                    <w:top w:val="nil"/>
                                    <w:left w:val="nil"/>
                                    <w:bottom w:val="nil"/>
                                    <w:right w:val="nil"/>
                                  </w:tcBorders>
                                  <w:vAlign w:val="center"/>
                                </w:tcPr>
                                <w:p w:rsidR="00E37F6B" w:rsidRPr="00EA1FCE" w:rsidRDefault="00E37F6B">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c>
                                <w:tcPr>
                                  <w:tcW w:w="0" w:type="auto"/>
                                  <w:vMerge/>
                                  <w:tcBorders>
                                    <w:top w:val="nil"/>
                                    <w:left w:val="nil"/>
                                    <w:bottom w:val="nil"/>
                                    <w:right w:val="nil"/>
                                  </w:tcBorders>
                                  <w:vAlign w:val="center"/>
                                </w:tcPr>
                                <w:p w:rsidR="00E37F6B" w:rsidRPr="00EA1FCE" w:rsidRDefault="00E37F6B">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c>
                                <w:tcPr>
                                  <w:tcW w:w="156" w:type="dxa"/>
                                  <w:vMerge/>
                                  <w:tcBorders>
                                    <w:top w:val="nil"/>
                                    <w:left w:val="nil"/>
                                    <w:bottom w:val="nil"/>
                                    <w:right w:val="nil"/>
                                  </w:tcBorders>
                                  <w:vAlign w:val="center"/>
                                </w:tcPr>
                                <w:p w:rsidR="00E37F6B" w:rsidRPr="006220F9" w:rsidRDefault="00E37F6B">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37F6B" w:rsidRPr="00EA1FCE" w:rsidRDefault="00E37F6B">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r>
                            <w:tr w:rsidR="00E37F6B"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b/>
                                      <w:sz w:val="18"/>
                                      <w:szCs w:val="18"/>
                                    </w:rPr>
                                  </w:pPr>
                                  <w:r w:rsidRPr="00EA1FCE">
                                    <w:rPr>
                                      <w:b/>
                                      <w:sz w:val="18"/>
                                      <w:szCs w:val="18"/>
                                    </w:rPr>
                                    <w:t> </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215" w:type="dxa"/>
                                  <w:tcBorders>
                                    <w:top w:val="nil"/>
                                    <w:left w:val="nil"/>
                                    <w:bottom w:val="nil"/>
                                    <w:right w:val="nil"/>
                                  </w:tcBorders>
                                  <w:tcMar>
                                    <w:top w:w="0" w:type="dxa"/>
                                    <w:left w:w="15" w:type="dxa"/>
                                    <w:bottom w:w="0" w:type="dxa"/>
                                    <w:right w:w="15" w:type="dxa"/>
                                  </w:tcMar>
                                </w:tcPr>
                                <w:p w:rsidR="00E37F6B" w:rsidRPr="00EA1FCE" w:rsidRDefault="00E37F6B">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E37F6B" w:rsidRPr="00EA1FCE" w:rsidRDefault="00E37F6B">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6220F9" w:rsidRDefault="00E37F6B">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37F6B" w:rsidRPr="006220F9" w:rsidRDefault="00E37F6B">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sz w:val="18"/>
                                      <w:szCs w:val="18"/>
                                    </w:rPr>
                                  </w:pPr>
                                  <w:r w:rsidRPr="00EA1FCE">
                                    <w:rPr>
                                      <w:sz w:val="18"/>
                                      <w:szCs w:val="18"/>
                                    </w:rPr>
                                    <w:t> </w:t>
                                  </w:r>
                                </w:p>
                              </w:tc>
                            </w:tr>
                            <w:tr w:rsidR="00E37F6B"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sz w:val="18"/>
                                      <w:szCs w:val="18"/>
                                    </w:rPr>
                                  </w:pPr>
                                </w:p>
                              </w:tc>
                            </w:tr>
                            <w:tr w:rsidR="00E37F6B" w:rsidRPr="006220F9" w:rsidTr="00DE5526">
                              <w:trPr>
                                <w:trHeight w:val="561"/>
                              </w:trPr>
                              <w:tc>
                                <w:tcPr>
                                  <w:tcW w:w="866" w:type="dxa"/>
                                  <w:gridSpan w:val="2"/>
                                  <w:tcBorders>
                                    <w:top w:val="nil"/>
                                    <w:left w:val="nil"/>
                                    <w:bottom w:val="single" w:sz="4" w:space="0" w:color="auto"/>
                                    <w:right w:val="nil"/>
                                  </w:tcBorders>
                                </w:tcPr>
                                <w:p w:rsidR="00E37F6B" w:rsidRPr="00EA1FCE" w:rsidRDefault="00E37F6B">
                                  <w:pPr>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E37F6B" w:rsidRPr="00EA1FCE" w:rsidRDefault="00E37F6B">
                                  <w:pPr>
                                    <w:jc w:val="center"/>
                                    <w:rPr>
                                      <w:rFonts w:eastAsia="Arial Unicode MS"/>
                                      <w:b/>
                                      <w:sz w:val="18"/>
                                      <w:szCs w:val="18"/>
                                    </w:rPr>
                                  </w:pPr>
                                </w:p>
                              </w:tc>
                              <w:tc>
                                <w:tcPr>
                                  <w:tcW w:w="3853" w:type="dxa"/>
                                  <w:gridSpan w:val="9"/>
                                  <w:tcBorders>
                                    <w:top w:val="nil"/>
                                    <w:left w:val="nil"/>
                                    <w:bottom w:val="single" w:sz="4" w:space="0" w:color="auto"/>
                                    <w:right w:val="nil"/>
                                  </w:tcBorders>
                                </w:tcPr>
                                <w:p w:rsidR="00E37F6B" w:rsidRPr="00EA1FCE" w:rsidRDefault="00E37F6B" w:rsidP="00EF51D6">
                                  <w:pPr>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E37F6B" w:rsidRPr="00EA1FCE" w:rsidRDefault="00E37F6B">
                                  <w:pPr>
                                    <w:jc w:val="center"/>
                                    <w:rPr>
                                      <w:rFonts w:eastAsia="Arial Unicode MS"/>
                                      <w:b/>
                                      <w:sz w:val="18"/>
                                      <w:szCs w:val="18"/>
                                    </w:rPr>
                                  </w:pPr>
                                </w:p>
                              </w:tc>
                              <w:tc>
                                <w:tcPr>
                                  <w:tcW w:w="156" w:type="dxa"/>
                                  <w:tcBorders>
                                    <w:top w:val="nil"/>
                                    <w:left w:val="nil"/>
                                    <w:bottom w:val="nil"/>
                                    <w:right w:val="nil"/>
                                  </w:tcBorders>
                                </w:tcPr>
                                <w:p w:rsidR="00E37F6B" w:rsidRPr="006220F9" w:rsidRDefault="00E37F6B">
                                  <w:pPr>
                                    <w:jc w:val="cente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208" w:type="dxa"/>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r>
                            <w:tr w:rsidR="00E37F6B"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rsidR="00E37F6B" w:rsidRPr="00EA1FCE" w:rsidRDefault="00E37F6B">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rsidR="00E37F6B" w:rsidRPr="00EA1FCE" w:rsidRDefault="00E37F6B">
                                  <w:pPr>
                                    <w:jc w:val="both"/>
                                    <w:rPr>
                                      <w:rFonts w:eastAsia="Arial Unicode MS"/>
                                      <w:sz w:val="18"/>
                                      <w:szCs w:val="18"/>
                                    </w:rPr>
                                  </w:pPr>
                                </w:p>
                              </w:tc>
                              <w:tc>
                                <w:tcPr>
                                  <w:tcW w:w="156" w:type="dxa"/>
                                  <w:tcBorders>
                                    <w:top w:val="nil"/>
                                    <w:left w:val="nil"/>
                                    <w:bottom w:val="nil"/>
                                    <w:right w:val="nil"/>
                                  </w:tcBorders>
                                </w:tcPr>
                                <w:p w:rsidR="00E37F6B" w:rsidRPr="006220F9" w:rsidRDefault="00E37F6B">
                                  <w:pPr>
                                    <w:jc w:val="both"/>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208" w:type="dxa"/>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r>
                          </w:tbl>
                          <w:p w:rsidR="00E37F6B" w:rsidRPr="00401CBE" w:rsidRDefault="00E37F6B" w:rsidP="00201213">
                            <w:pPr>
                              <w:jc w:val="both"/>
                              <w:rPr>
                                <w:i/>
                              </w:rPr>
                            </w:pPr>
                          </w:p>
                          <w:p w:rsidR="00E37F6B" w:rsidRDefault="00E37F6B" w:rsidP="00201213">
                            <w:pPr>
                              <w:jc w:val="both"/>
                              <w:rPr>
                                <w:i/>
                                <w:lang w:val="en-US"/>
                              </w:rPr>
                            </w:pPr>
                          </w:p>
                          <w:p w:rsidR="00E37F6B" w:rsidRDefault="00E37F6B" w:rsidP="00201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8" style="position:absolute;left:0;text-align:left;margin-left:9.2pt;margin-top:4.15pt;width:489.9pt;height:1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" fillcolor="silver">
                <v:textbox>
                  <w:txbxContent>
                    <w:tbl>
                      <w:tblPr>
                        <w:tblW w:w="9157"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E37F6B" w:rsidRPr="006220F9" w:rsidTr="00DE5526">
                        <w:trPr>
                          <w:cantSplit/>
                          <w:trHeight w:val="245"/>
                        </w:trPr>
                        <w:tc>
                          <w:tcPr>
                            <w:tcW w:w="866" w:type="dxa"/>
                            <w:gridSpan w:val="2"/>
                            <w:vMerge w:val="restart"/>
                            <w:tcBorders>
                              <w:top w:val="nil"/>
                              <w:left w:val="nil"/>
                              <w:bottom w:val="single" w:sz="4" w:space="0" w:color="000000"/>
                              <w:right w:val="nil"/>
                            </w:tcBorders>
                          </w:tcPr>
                          <w:p w:rsidR="00E37F6B" w:rsidRPr="00EA1FCE" w:rsidRDefault="00E37F6B">
                            <w:pPr>
                              <w:keepNext/>
                              <w:keepLines/>
                              <w:spacing w:before="200"/>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E37F6B" w:rsidRPr="00EA1FCE" w:rsidRDefault="00E37F6B">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E37F6B" w:rsidRPr="00EA1FCE" w:rsidRDefault="00E37F6B" w:rsidP="00EF51D6">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E37F6B" w:rsidRPr="00EA1FCE" w:rsidRDefault="00E37F6B">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E37F6B" w:rsidRPr="00EA1FCE" w:rsidRDefault="00E37F6B" w:rsidP="00EF51D6">
                            <w:pPr>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E37F6B" w:rsidRPr="006220F9" w:rsidRDefault="00E37F6B">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xml:space="preserve">Код пункта проведения </w:t>
                            </w:r>
                            <w:r>
                              <w:rPr>
                                <w:b/>
                                <w:sz w:val="18"/>
                                <w:szCs w:val="18"/>
                              </w:rPr>
                              <w:t>ОГЭОГЭ</w:t>
                            </w: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Номер аудитории</w:t>
                            </w:r>
                          </w:p>
                        </w:tc>
                      </w:tr>
                      <w:tr w:rsidR="00E37F6B" w:rsidRPr="006220F9" w:rsidTr="00DE5526">
                        <w:trPr>
                          <w:cantSplit/>
                          <w:trHeight w:val="634"/>
                        </w:trPr>
                        <w:tc>
                          <w:tcPr>
                            <w:tcW w:w="0" w:type="auto"/>
                            <w:gridSpan w:val="2"/>
                            <w:vMerge/>
                            <w:tcBorders>
                              <w:top w:val="nil"/>
                              <w:left w:val="nil"/>
                              <w:bottom w:val="single" w:sz="4" w:space="0" w:color="000000"/>
                              <w:right w:val="nil"/>
                            </w:tcBorders>
                            <w:vAlign w:val="center"/>
                          </w:tcPr>
                          <w:p w:rsidR="00E37F6B" w:rsidRPr="00EA1FCE" w:rsidRDefault="00E37F6B">
                            <w:pPr>
                              <w:rPr>
                                <w:rFonts w:eastAsia="Arial Unicode MS"/>
                                <w:b/>
                                <w:sz w:val="18"/>
                                <w:szCs w:val="18"/>
                              </w:rPr>
                            </w:pPr>
                          </w:p>
                        </w:tc>
                        <w:tc>
                          <w:tcPr>
                            <w:tcW w:w="215" w:type="dxa"/>
                            <w:vMerge/>
                            <w:tcBorders>
                              <w:top w:val="nil"/>
                              <w:left w:val="nil"/>
                              <w:bottom w:val="nil"/>
                              <w:right w:val="nil"/>
                            </w:tcBorders>
                            <w:vAlign w:val="center"/>
                          </w:tcPr>
                          <w:p w:rsidR="00E37F6B" w:rsidRPr="00EA1FCE" w:rsidRDefault="00E37F6B">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c>
                          <w:tcPr>
                            <w:tcW w:w="0" w:type="auto"/>
                            <w:vMerge/>
                            <w:tcBorders>
                              <w:top w:val="nil"/>
                              <w:left w:val="nil"/>
                              <w:bottom w:val="nil"/>
                              <w:right w:val="nil"/>
                            </w:tcBorders>
                            <w:vAlign w:val="center"/>
                          </w:tcPr>
                          <w:p w:rsidR="00E37F6B" w:rsidRPr="00EA1FCE" w:rsidRDefault="00E37F6B">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c>
                          <w:tcPr>
                            <w:tcW w:w="156" w:type="dxa"/>
                            <w:vMerge/>
                            <w:tcBorders>
                              <w:top w:val="nil"/>
                              <w:left w:val="nil"/>
                              <w:bottom w:val="nil"/>
                              <w:right w:val="nil"/>
                            </w:tcBorders>
                            <w:vAlign w:val="center"/>
                          </w:tcPr>
                          <w:p w:rsidR="00E37F6B" w:rsidRPr="006220F9" w:rsidRDefault="00E37F6B">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37F6B" w:rsidRPr="00EA1FCE" w:rsidRDefault="00E37F6B">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37F6B" w:rsidRPr="00EA1FCE" w:rsidRDefault="00E37F6B">
                            <w:pPr>
                              <w:rPr>
                                <w:rFonts w:eastAsia="Arial Unicode MS"/>
                                <w:b/>
                                <w:sz w:val="18"/>
                                <w:szCs w:val="18"/>
                              </w:rPr>
                            </w:pPr>
                          </w:p>
                        </w:tc>
                      </w:tr>
                      <w:tr w:rsidR="00E37F6B"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b/>
                                <w:sz w:val="18"/>
                                <w:szCs w:val="18"/>
                              </w:rPr>
                            </w:pPr>
                            <w:r w:rsidRPr="00EA1FCE">
                              <w:rPr>
                                <w:b/>
                                <w:sz w:val="18"/>
                                <w:szCs w:val="18"/>
                              </w:rPr>
                              <w:t> </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215" w:type="dxa"/>
                            <w:tcBorders>
                              <w:top w:val="nil"/>
                              <w:left w:val="nil"/>
                              <w:bottom w:val="nil"/>
                              <w:right w:val="nil"/>
                            </w:tcBorders>
                            <w:tcMar>
                              <w:top w:w="0" w:type="dxa"/>
                              <w:left w:w="15" w:type="dxa"/>
                              <w:bottom w:w="0" w:type="dxa"/>
                              <w:right w:w="15" w:type="dxa"/>
                            </w:tcMar>
                          </w:tcPr>
                          <w:p w:rsidR="00E37F6B" w:rsidRPr="00EA1FCE" w:rsidRDefault="00E37F6B">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E37F6B" w:rsidRPr="00EA1FCE" w:rsidRDefault="00E37F6B">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6220F9" w:rsidRDefault="00E37F6B">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37F6B" w:rsidRPr="006220F9" w:rsidRDefault="00E37F6B">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EA1FCE" w:rsidRDefault="00E37F6B">
                            <w:pPr>
                              <w:jc w:val="both"/>
                              <w:rPr>
                                <w:rFonts w:eastAsia="Arial Unicode MS"/>
                                <w:sz w:val="18"/>
                                <w:szCs w:val="18"/>
                              </w:rPr>
                            </w:pPr>
                            <w:r w:rsidRPr="00EA1FCE">
                              <w:rPr>
                                <w:sz w:val="18"/>
                                <w:szCs w:val="18"/>
                              </w:rPr>
                              <w:t> </w:t>
                            </w:r>
                          </w:p>
                        </w:tc>
                      </w:tr>
                      <w:tr w:rsidR="00E37F6B"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EA1FCE"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37F6B" w:rsidRPr="006220F9" w:rsidRDefault="00E37F6B">
                            <w:pPr>
                              <w:rPr>
                                <w:rFonts w:eastAsia="Arial Unicode MS"/>
                                <w:sz w:val="18"/>
                                <w:szCs w:val="18"/>
                              </w:rPr>
                            </w:pPr>
                          </w:p>
                        </w:tc>
                      </w:tr>
                      <w:tr w:rsidR="00E37F6B" w:rsidRPr="006220F9" w:rsidTr="00DE5526">
                        <w:trPr>
                          <w:trHeight w:val="561"/>
                        </w:trPr>
                        <w:tc>
                          <w:tcPr>
                            <w:tcW w:w="866" w:type="dxa"/>
                            <w:gridSpan w:val="2"/>
                            <w:tcBorders>
                              <w:top w:val="nil"/>
                              <w:left w:val="nil"/>
                              <w:bottom w:val="single" w:sz="4" w:space="0" w:color="auto"/>
                              <w:right w:val="nil"/>
                            </w:tcBorders>
                          </w:tcPr>
                          <w:p w:rsidR="00E37F6B" w:rsidRPr="00EA1FCE" w:rsidRDefault="00E37F6B">
                            <w:pPr>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E37F6B" w:rsidRPr="00EA1FCE" w:rsidRDefault="00E37F6B">
                            <w:pPr>
                              <w:jc w:val="center"/>
                              <w:rPr>
                                <w:rFonts w:eastAsia="Arial Unicode MS"/>
                                <w:b/>
                                <w:sz w:val="18"/>
                                <w:szCs w:val="18"/>
                              </w:rPr>
                            </w:pPr>
                          </w:p>
                        </w:tc>
                        <w:tc>
                          <w:tcPr>
                            <w:tcW w:w="3853" w:type="dxa"/>
                            <w:gridSpan w:val="9"/>
                            <w:tcBorders>
                              <w:top w:val="nil"/>
                              <w:left w:val="nil"/>
                              <w:bottom w:val="single" w:sz="4" w:space="0" w:color="auto"/>
                              <w:right w:val="nil"/>
                            </w:tcBorders>
                          </w:tcPr>
                          <w:p w:rsidR="00E37F6B" w:rsidRPr="00EA1FCE" w:rsidRDefault="00E37F6B" w:rsidP="00EF51D6">
                            <w:pPr>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E37F6B" w:rsidRPr="00EA1FCE" w:rsidRDefault="00E37F6B">
                            <w:pPr>
                              <w:jc w:val="center"/>
                              <w:rPr>
                                <w:rFonts w:eastAsia="Arial Unicode MS"/>
                                <w:b/>
                                <w:sz w:val="18"/>
                                <w:szCs w:val="18"/>
                              </w:rPr>
                            </w:pPr>
                          </w:p>
                        </w:tc>
                        <w:tc>
                          <w:tcPr>
                            <w:tcW w:w="156" w:type="dxa"/>
                            <w:tcBorders>
                              <w:top w:val="nil"/>
                              <w:left w:val="nil"/>
                              <w:bottom w:val="nil"/>
                              <w:right w:val="nil"/>
                            </w:tcBorders>
                          </w:tcPr>
                          <w:p w:rsidR="00E37F6B" w:rsidRPr="006220F9" w:rsidRDefault="00E37F6B">
                            <w:pPr>
                              <w:jc w:val="cente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208" w:type="dxa"/>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r>
                      <w:tr w:rsidR="00E37F6B"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rsidR="00E37F6B" w:rsidRPr="00EA1FCE" w:rsidRDefault="00E37F6B">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E37F6B" w:rsidRPr="00EA1FCE" w:rsidRDefault="00E37F6B">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rsidR="00E37F6B" w:rsidRPr="00EA1FCE" w:rsidRDefault="00E37F6B">
                            <w:pPr>
                              <w:jc w:val="both"/>
                              <w:rPr>
                                <w:rFonts w:eastAsia="Arial Unicode MS"/>
                                <w:sz w:val="18"/>
                                <w:szCs w:val="18"/>
                              </w:rPr>
                            </w:pPr>
                          </w:p>
                        </w:tc>
                        <w:tc>
                          <w:tcPr>
                            <w:tcW w:w="156" w:type="dxa"/>
                            <w:tcBorders>
                              <w:top w:val="nil"/>
                              <w:left w:val="nil"/>
                              <w:bottom w:val="nil"/>
                              <w:right w:val="nil"/>
                            </w:tcBorders>
                          </w:tcPr>
                          <w:p w:rsidR="00E37F6B" w:rsidRPr="006220F9" w:rsidRDefault="00E37F6B">
                            <w:pPr>
                              <w:jc w:val="both"/>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vAlign w:val="bottom"/>
                          </w:tcPr>
                          <w:p w:rsidR="00E37F6B" w:rsidRPr="006220F9" w:rsidRDefault="00E37F6B">
                            <w:pPr>
                              <w:rPr>
                                <w:rFonts w:eastAsia="Arial Unicode MS"/>
                                <w:sz w:val="18"/>
                                <w:szCs w:val="18"/>
                              </w:rPr>
                            </w:pPr>
                          </w:p>
                        </w:tc>
                        <w:tc>
                          <w:tcPr>
                            <w:tcW w:w="208" w:type="dxa"/>
                            <w:tcBorders>
                              <w:top w:val="nil"/>
                              <w:left w:val="nil"/>
                              <w:bottom w:val="nil"/>
                              <w:right w:val="nil"/>
                            </w:tcBorders>
                            <w:noWrap/>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6220F9" w:rsidRDefault="00E37F6B">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6220F9" w:rsidRDefault="00E37F6B">
                            <w:pPr>
                              <w:rPr>
                                <w:rFonts w:eastAsia="Arial Unicode MS"/>
                                <w:sz w:val="18"/>
                                <w:szCs w:val="18"/>
                              </w:rPr>
                            </w:pPr>
                          </w:p>
                        </w:tc>
                      </w:tr>
                    </w:tbl>
                    <w:p w:rsidR="00E37F6B" w:rsidRPr="00401CBE" w:rsidRDefault="00E37F6B" w:rsidP="00201213">
                      <w:pPr>
                        <w:jc w:val="both"/>
                        <w:rPr>
                          <w:i/>
                        </w:rPr>
                      </w:pPr>
                    </w:p>
                    <w:p w:rsidR="00E37F6B" w:rsidRDefault="00E37F6B" w:rsidP="00201213">
                      <w:pPr>
                        <w:jc w:val="both"/>
                        <w:rPr>
                          <w:i/>
                          <w:lang w:val="en-US"/>
                        </w:rPr>
                      </w:pPr>
                    </w:p>
                    <w:p w:rsidR="00E37F6B" w:rsidRDefault="00E37F6B" w:rsidP="00201213"/>
                  </w:txbxContent>
                </v:textbox>
                <w10:wrap type="square"/>
              </v:rect>
            </w:pict>
          </mc:Fallback>
        </mc:AlternateContent>
      </w:r>
      <w:r w:rsidR="00DE5526" w:rsidRPr="00F97A45">
        <w:rPr>
          <w:i/>
          <w:sz w:val="26"/>
          <w:szCs w:val="26"/>
        </w:rPr>
        <w:t>Во время экзамена</w:t>
      </w:r>
      <w:r w:rsidR="00A053A6" w:rsidRPr="00F97A45">
        <w:rPr>
          <w:i/>
          <w:sz w:val="26"/>
          <w:szCs w:val="26"/>
        </w:rPr>
        <w:t xml:space="preserve"> на</w:t>
      </w:r>
      <w:r w:rsidR="00A053A6">
        <w:rPr>
          <w:i/>
          <w:sz w:val="26"/>
          <w:szCs w:val="26"/>
        </w:rPr>
        <w:t> </w:t>
      </w:r>
      <w:r w:rsidR="00A053A6" w:rsidRPr="00F97A45">
        <w:rPr>
          <w:i/>
          <w:sz w:val="26"/>
          <w:szCs w:val="26"/>
        </w:rPr>
        <w:t>р</w:t>
      </w:r>
      <w:r w:rsidR="00DE5526" w:rsidRPr="00F97A45">
        <w:rPr>
          <w:i/>
          <w:sz w:val="26"/>
          <w:szCs w:val="26"/>
        </w:rPr>
        <w:t>абочем столе участника ОГЭ, помимо ЭМ, могут находиться:</w:t>
      </w:r>
    </w:p>
    <w:p w:rsidR="0094344E" w:rsidRPr="00F97A45" w:rsidRDefault="00DE5526" w:rsidP="0094344E">
      <w:pPr>
        <w:ind w:firstLine="709"/>
        <w:contextualSpacing/>
        <w:jc w:val="both"/>
        <w:rPr>
          <w:i/>
          <w:sz w:val="26"/>
          <w:szCs w:val="26"/>
        </w:rPr>
      </w:pPr>
      <w:r w:rsidRPr="00F97A45">
        <w:rPr>
          <w:i/>
          <w:sz w:val="26"/>
          <w:szCs w:val="26"/>
        </w:rPr>
        <w:t xml:space="preserve">черная </w:t>
      </w:r>
      <w:proofErr w:type="spellStart"/>
      <w:r w:rsidR="005A0817" w:rsidRPr="00F97A45">
        <w:rPr>
          <w:i/>
          <w:sz w:val="26"/>
          <w:szCs w:val="26"/>
        </w:rPr>
        <w:t>гелевая</w:t>
      </w:r>
      <w:proofErr w:type="spellEnd"/>
      <w:r w:rsidR="005A0817" w:rsidRPr="00F97A45">
        <w:rPr>
          <w:i/>
          <w:sz w:val="26"/>
          <w:szCs w:val="26"/>
        </w:rPr>
        <w:t xml:space="preserve"> или капиллярная</w:t>
      </w:r>
      <w:r w:rsidRPr="00F97A45">
        <w:rPr>
          <w:i/>
          <w:sz w:val="26"/>
          <w:szCs w:val="26"/>
        </w:rPr>
        <w:t xml:space="preserve"> ручка;</w:t>
      </w:r>
    </w:p>
    <w:p w:rsidR="0094344E" w:rsidRPr="00F97A45" w:rsidRDefault="0094344E" w:rsidP="0094344E">
      <w:pPr>
        <w:ind w:firstLine="709"/>
        <w:contextualSpacing/>
        <w:jc w:val="both"/>
        <w:rPr>
          <w:i/>
          <w:sz w:val="26"/>
          <w:szCs w:val="26"/>
        </w:rPr>
      </w:pPr>
      <w:r w:rsidRPr="00F97A45">
        <w:rPr>
          <w:i/>
          <w:sz w:val="26"/>
          <w:szCs w:val="26"/>
        </w:rPr>
        <w:t>документ, удостоверяющий личность;</w:t>
      </w:r>
    </w:p>
    <w:p w:rsidR="0094344E" w:rsidRPr="00F97A45" w:rsidRDefault="0094344E" w:rsidP="0094344E">
      <w:pPr>
        <w:ind w:firstLine="709"/>
        <w:contextualSpacing/>
        <w:jc w:val="both"/>
        <w:rPr>
          <w:i/>
          <w:sz w:val="26"/>
          <w:szCs w:val="26"/>
        </w:rPr>
      </w:pPr>
      <w:r w:rsidRPr="00F97A45">
        <w:rPr>
          <w:i/>
          <w:sz w:val="26"/>
          <w:szCs w:val="26"/>
        </w:rPr>
        <w:lastRenderedPageBreak/>
        <w:t>лекарства</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итание (при необходимости);</w:t>
      </w:r>
    </w:p>
    <w:p w:rsidR="0094344E" w:rsidRPr="00F97A45" w:rsidRDefault="0094344E" w:rsidP="0094344E">
      <w:pPr>
        <w:ind w:firstLine="709"/>
        <w:contextualSpacing/>
        <w:jc w:val="both"/>
        <w:rPr>
          <w:i/>
          <w:sz w:val="26"/>
          <w:szCs w:val="26"/>
        </w:rPr>
      </w:pPr>
      <w:r w:rsidRPr="00F97A45">
        <w:rPr>
          <w:i/>
          <w:sz w:val="26"/>
          <w:szCs w:val="26"/>
        </w:rPr>
        <w:t>дополнительные материалы, которые можно использовать</w:t>
      </w:r>
      <w:r w:rsidR="00A053A6" w:rsidRPr="00F97A45">
        <w:rPr>
          <w:i/>
          <w:sz w:val="26"/>
          <w:szCs w:val="26"/>
        </w:rPr>
        <w:t xml:space="preserve"> на</w:t>
      </w:r>
      <w:r w:rsidR="00A053A6">
        <w:rPr>
          <w:i/>
          <w:sz w:val="26"/>
          <w:szCs w:val="26"/>
        </w:rPr>
        <w:t> </w:t>
      </w:r>
      <w:r w:rsidR="00A053A6" w:rsidRPr="00F97A45">
        <w:rPr>
          <w:i/>
          <w:sz w:val="26"/>
          <w:szCs w:val="26"/>
        </w:rPr>
        <w:t>О</w:t>
      </w:r>
      <w:r w:rsidRPr="00F97A45">
        <w:rPr>
          <w:i/>
          <w:sz w:val="26"/>
          <w:szCs w:val="26"/>
        </w:rPr>
        <w:t>ГЭ</w:t>
      </w:r>
      <w:r w:rsidR="00A053A6" w:rsidRPr="00F97A45">
        <w:rPr>
          <w:i/>
          <w:sz w:val="26"/>
          <w:szCs w:val="26"/>
        </w:rPr>
        <w:t xml:space="preserve"> по</w:t>
      </w:r>
      <w:r w:rsidR="00A053A6">
        <w:rPr>
          <w:i/>
          <w:sz w:val="26"/>
          <w:szCs w:val="26"/>
        </w:rPr>
        <w:t> </w:t>
      </w:r>
      <w:r w:rsidR="00A053A6" w:rsidRPr="00F97A45">
        <w:rPr>
          <w:i/>
          <w:sz w:val="26"/>
          <w:szCs w:val="26"/>
        </w:rPr>
        <w:t>о</w:t>
      </w:r>
      <w:r w:rsidRPr="00F97A45">
        <w:rPr>
          <w:i/>
          <w:sz w:val="26"/>
          <w:szCs w:val="26"/>
        </w:rPr>
        <w:t>тдельным учебным предметам</w:t>
      </w:r>
      <w:r w:rsidRPr="00F97A45" w:rsidDel="00B3215B">
        <w:rPr>
          <w:i/>
          <w:sz w:val="26"/>
          <w:szCs w:val="26"/>
        </w:rPr>
        <w:t xml:space="preserve"> </w:t>
      </w:r>
      <w:r w:rsidRPr="00F97A45">
        <w:rPr>
          <w:i/>
          <w:sz w:val="26"/>
          <w:szCs w:val="26"/>
        </w:rPr>
        <w:t>(</w:t>
      </w:r>
      <w:r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053A6" w:rsidRPr="00F97A45">
        <w:rPr>
          <w:i/>
          <w:sz w:val="26"/>
        </w:rPr>
        <w:t xml:space="preserve"> по</w:t>
      </w:r>
      <w:r w:rsidR="00A053A6">
        <w:rPr>
          <w:i/>
          <w:sz w:val="26"/>
        </w:rPr>
        <w:t> </w:t>
      </w:r>
      <w:r w:rsidR="00A053A6" w:rsidRPr="00F97A45">
        <w:rPr>
          <w:i/>
          <w:sz w:val="26"/>
        </w:rPr>
        <w:t>ф</w:t>
      </w:r>
      <w:r w:rsidRPr="00F97A45">
        <w:rPr>
          <w:i/>
          <w:sz w:val="26"/>
        </w:rPr>
        <w:t>изике – непрограммируемый калькулятор</w:t>
      </w:r>
      <w:r w:rsidRPr="00F97A45">
        <w:rPr>
          <w:rStyle w:val="afd"/>
          <w:i/>
          <w:sz w:val="26"/>
        </w:rPr>
        <w:footnoteReference w:id="9"/>
      </w:r>
      <w:r w:rsidRPr="00F97A45">
        <w:rPr>
          <w:i/>
          <w:sz w:val="26"/>
        </w:rPr>
        <w:t>, лабораторное оборудование;</w:t>
      </w:r>
      <w:r w:rsidR="00A053A6" w:rsidRPr="00F97A45">
        <w:rPr>
          <w:i/>
          <w:sz w:val="26"/>
        </w:rPr>
        <w:t xml:space="preserve"> </w:t>
      </w:r>
      <w:proofErr w:type="gramStart"/>
      <w:r w:rsidR="00A053A6" w:rsidRPr="00F97A45">
        <w:rPr>
          <w:i/>
          <w:sz w:val="26"/>
        </w:rPr>
        <w:t>по</w:t>
      </w:r>
      <w:r w:rsidR="00A053A6">
        <w:rPr>
          <w:i/>
          <w:sz w:val="26"/>
        </w:rPr>
        <w:t> </w:t>
      </w:r>
      <w:r w:rsidR="00A053A6" w:rsidRPr="00F97A45">
        <w:rPr>
          <w:i/>
          <w:sz w:val="26"/>
        </w:rPr>
        <w:t>х</w:t>
      </w:r>
      <w:r w:rsidRPr="00F97A45">
        <w:rPr>
          <w:i/>
          <w:sz w:val="26"/>
        </w:rPr>
        <w:t>имии – непрограммируемый калькулятор, лабораторное оборудование, Периодическая система химических элементов Д.И. Менделеева, таблица растворимости солей, кислот</w:t>
      </w:r>
      <w:r w:rsidR="00A053A6" w:rsidRPr="00F97A45">
        <w:rPr>
          <w:i/>
          <w:sz w:val="26"/>
        </w:rPr>
        <w:t xml:space="preserve"> и</w:t>
      </w:r>
      <w:r w:rsidR="00A053A6">
        <w:rPr>
          <w:i/>
          <w:sz w:val="26"/>
        </w:rPr>
        <w:t> </w:t>
      </w:r>
      <w:r w:rsidR="00A053A6" w:rsidRPr="00F97A45">
        <w:rPr>
          <w:i/>
          <w:sz w:val="26"/>
        </w:rPr>
        <w:t>о</w:t>
      </w:r>
      <w:r w:rsidRPr="00F97A45">
        <w:rPr>
          <w:i/>
          <w:sz w:val="26"/>
        </w:rPr>
        <w:t>снований</w:t>
      </w:r>
      <w:r w:rsidR="00A053A6" w:rsidRPr="00F97A45">
        <w:rPr>
          <w:i/>
          <w:sz w:val="26"/>
        </w:rPr>
        <w:t xml:space="preserve"> в</w:t>
      </w:r>
      <w:r w:rsidR="00A053A6">
        <w:rPr>
          <w:i/>
          <w:sz w:val="26"/>
        </w:rPr>
        <w:t> </w:t>
      </w:r>
      <w:r w:rsidR="00A053A6" w:rsidRPr="00F97A45">
        <w:rPr>
          <w:i/>
          <w:sz w:val="26"/>
        </w:rPr>
        <w:t>в</w:t>
      </w:r>
      <w:r w:rsidRPr="00F97A45">
        <w:rPr>
          <w:i/>
          <w:sz w:val="26"/>
        </w:rPr>
        <w:t xml:space="preserve">оде, электрохимический ряд напряжений металлов; </w:t>
      </w:r>
      <w:r w:rsidR="00DE5526" w:rsidRPr="00F97A45">
        <w:rPr>
          <w:i/>
          <w:sz w:val="26"/>
        </w:rPr>
        <w:t xml:space="preserve">                              </w:t>
      </w:r>
      <w:r w:rsidR="00A053A6" w:rsidRPr="00F97A45">
        <w:rPr>
          <w:i/>
          <w:sz w:val="26"/>
        </w:rPr>
        <w:t xml:space="preserve"> по</w:t>
      </w:r>
      <w:r w:rsidR="00A053A6">
        <w:rPr>
          <w:i/>
          <w:sz w:val="26"/>
        </w:rPr>
        <w:t> </w:t>
      </w:r>
      <w:r w:rsidR="00A053A6" w:rsidRPr="00F97A45">
        <w:rPr>
          <w:i/>
          <w:sz w:val="26"/>
        </w:rPr>
        <w:t>б</w:t>
      </w:r>
      <w:r w:rsidRPr="00F97A45">
        <w:rPr>
          <w:i/>
          <w:sz w:val="26"/>
        </w:rPr>
        <w:t>иологии – линейка</w:t>
      </w:r>
      <w:r w:rsidR="00A053A6" w:rsidRPr="00F97A45">
        <w:rPr>
          <w:i/>
          <w:sz w:val="26"/>
        </w:rPr>
        <w:t xml:space="preserve"> и</w:t>
      </w:r>
      <w:r w:rsidR="00A053A6">
        <w:rPr>
          <w:i/>
          <w:sz w:val="26"/>
        </w:rPr>
        <w:t> </w:t>
      </w:r>
      <w:r w:rsidR="00A053A6" w:rsidRPr="00F97A45">
        <w:rPr>
          <w:i/>
          <w:sz w:val="26"/>
        </w:rPr>
        <w:t>н</w:t>
      </w:r>
      <w:r w:rsidRPr="00F97A45">
        <w:rPr>
          <w:i/>
          <w:sz w:val="26"/>
        </w:rPr>
        <w:t>епрограммируемый калькулятор,</w:t>
      </w:r>
      <w:r w:rsidR="00A053A6" w:rsidRPr="00F97A45">
        <w:rPr>
          <w:i/>
          <w:sz w:val="26"/>
        </w:rPr>
        <w:t xml:space="preserve"> по</w:t>
      </w:r>
      <w:r w:rsidR="00A053A6">
        <w:rPr>
          <w:i/>
          <w:sz w:val="26"/>
        </w:rPr>
        <w:t> </w:t>
      </w:r>
      <w:r w:rsidR="00A053A6" w:rsidRPr="00F97A45">
        <w:rPr>
          <w:i/>
          <w:sz w:val="26"/>
        </w:rPr>
        <w:t>г</w:t>
      </w:r>
      <w:r w:rsidRPr="00F97A45">
        <w:rPr>
          <w:i/>
          <w:sz w:val="26"/>
        </w:rPr>
        <w:t>еографии – линейка, непрограммируемый калькулятор</w:t>
      </w:r>
      <w:r w:rsidR="00A053A6" w:rsidRPr="00F97A45">
        <w:rPr>
          <w:i/>
          <w:sz w:val="26"/>
        </w:rPr>
        <w:t xml:space="preserve"> и</w:t>
      </w:r>
      <w:r w:rsidR="00A053A6">
        <w:rPr>
          <w:i/>
          <w:sz w:val="26"/>
        </w:rPr>
        <w:t> </w:t>
      </w:r>
      <w:r w:rsidR="00A053A6" w:rsidRPr="00F97A45">
        <w:rPr>
          <w:i/>
          <w:sz w:val="26"/>
        </w:rPr>
        <w:t>г</w:t>
      </w:r>
      <w:r w:rsidRPr="00F97A45">
        <w:rPr>
          <w:i/>
          <w:sz w:val="26"/>
        </w:rPr>
        <w:t>еографические атласы для 7, 8 и 9 классов;</w:t>
      </w:r>
      <w:r w:rsidR="00A053A6" w:rsidRPr="00F97A45">
        <w:rPr>
          <w:i/>
          <w:sz w:val="26"/>
        </w:rPr>
        <w:t xml:space="preserve"> по</w:t>
      </w:r>
      <w:r w:rsidR="00A053A6">
        <w:rPr>
          <w:i/>
          <w:sz w:val="26"/>
        </w:rPr>
        <w:t> </w:t>
      </w:r>
      <w:r w:rsidR="00A053A6" w:rsidRPr="00F97A45">
        <w:rPr>
          <w:i/>
          <w:sz w:val="26"/>
        </w:rPr>
        <w:t>л</w:t>
      </w:r>
      <w:r w:rsidRPr="00F97A45">
        <w:rPr>
          <w:i/>
          <w:sz w:val="26"/>
        </w:rPr>
        <w:t>итературе – полные тексты художественных произведений,</w:t>
      </w:r>
      <w:r w:rsidR="00A053A6" w:rsidRPr="00F97A45">
        <w:rPr>
          <w:i/>
          <w:sz w:val="26"/>
        </w:rPr>
        <w:t xml:space="preserve"> а</w:t>
      </w:r>
      <w:r w:rsidR="00A053A6">
        <w:rPr>
          <w:i/>
          <w:sz w:val="26"/>
        </w:rPr>
        <w:t> </w:t>
      </w:r>
      <w:r w:rsidR="00A053A6" w:rsidRPr="00F97A45">
        <w:rPr>
          <w:i/>
          <w:sz w:val="26"/>
        </w:rPr>
        <w:t>т</w:t>
      </w:r>
      <w:r w:rsidRPr="00F97A45">
        <w:rPr>
          <w:i/>
          <w:sz w:val="26"/>
        </w:rPr>
        <w:t>акже сборники лирики;</w:t>
      </w:r>
      <w:proofErr w:type="gramEnd"/>
      <w:r w:rsidR="00A053A6" w:rsidRPr="00F97A45">
        <w:rPr>
          <w:i/>
          <w:sz w:val="26"/>
        </w:rPr>
        <w:t xml:space="preserve"> по</w:t>
      </w:r>
      <w:r w:rsidR="00A053A6">
        <w:rPr>
          <w:i/>
          <w:sz w:val="26"/>
        </w:rPr>
        <w:t> </w:t>
      </w:r>
      <w:r w:rsidR="00A053A6" w:rsidRPr="00F97A45">
        <w:rPr>
          <w:i/>
          <w:sz w:val="26"/>
        </w:rPr>
        <w:t>и</w:t>
      </w:r>
      <w:r w:rsidRPr="00F97A45">
        <w:rPr>
          <w:i/>
          <w:sz w:val="26"/>
        </w:rPr>
        <w:t>нформатике</w:t>
      </w:r>
      <w:r w:rsidR="00A053A6" w:rsidRPr="00F97A45">
        <w:rPr>
          <w:i/>
          <w:sz w:val="26"/>
        </w:rPr>
        <w:t xml:space="preserve"> и</w:t>
      </w:r>
      <w:r w:rsidR="00A053A6">
        <w:rPr>
          <w:i/>
          <w:sz w:val="26"/>
        </w:rPr>
        <w:t> </w:t>
      </w:r>
      <w:r w:rsidR="00A053A6" w:rsidRPr="00F97A45">
        <w:rPr>
          <w:i/>
          <w:sz w:val="26"/>
        </w:rPr>
        <w:t>и</w:t>
      </w:r>
      <w:r w:rsidRPr="00F97A45">
        <w:rPr>
          <w:i/>
          <w:sz w:val="26"/>
        </w:rPr>
        <w:t>нформационно-коммуникационным технологиям (ИКТ), иностранным языкам – компьютеры</w:t>
      </w:r>
      <w:r w:rsidRPr="00F97A45">
        <w:rPr>
          <w:i/>
          <w:sz w:val="26"/>
          <w:szCs w:val="26"/>
        </w:rPr>
        <w:t>);</w:t>
      </w:r>
    </w:p>
    <w:p w:rsidR="0094344E" w:rsidRPr="00F97A45" w:rsidRDefault="0094344E" w:rsidP="0094344E">
      <w:pPr>
        <w:ind w:firstLine="709"/>
        <w:contextualSpacing/>
        <w:jc w:val="both"/>
        <w:rPr>
          <w:i/>
          <w:sz w:val="26"/>
          <w:szCs w:val="26"/>
        </w:rPr>
      </w:pPr>
      <w:r w:rsidRPr="00F97A45">
        <w:rPr>
          <w:i/>
          <w:sz w:val="26"/>
          <w:szCs w:val="26"/>
        </w:rPr>
        <w:t>специальные технические средства (для участников ОГЭ</w:t>
      </w:r>
      <w:r w:rsidR="00A053A6" w:rsidRPr="00F97A45">
        <w:rPr>
          <w:i/>
          <w:sz w:val="26"/>
          <w:szCs w:val="26"/>
        </w:rPr>
        <w:t xml:space="preserve"> с</w:t>
      </w:r>
      <w:r w:rsidR="00A053A6">
        <w:rPr>
          <w:i/>
          <w:sz w:val="26"/>
          <w:szCs w:val="26"/>
        </w:rPr>
        <w:t> </w:t>
      </w:r>
      <w:r w:rsidR="00A053A6" w:rsidRPr="00F97A45">
        <w:rPr>
          <w:i/>
          <w:sz w:val="26"/>
          <w:szCs w:val="26"/>
        </w:rPr>
        <w:t>О</w:t>
      </w:r>
      <w:r w:rsidRPr="00F97A45">
        <w:rPr>
          <w:i/>
          <w:sz w:val="26"/>
          <w:szCs w:val="26"/>
        </w:rPr>
        <w:t>ВЗ, детей-инвалидов, инвалидов);</w:t>
      </w:r>
    </w:p>
    <w:p w:rsidR="0094344E" w:rsidRPr="00F97A45" w:rsidRDefault="0094344E" w:rsidP="0094344E">
      <w:pPr>
        <w:ind w:firstLine="709"/>
        <w:contextualSpacing/>
        <w:jc w:val="both"/>
        <w:rPr>
          <w:i/>
          <w:sz w:val="26"/>
          <w:szCs w:val="26"/>
        </w:rPr>
      </w:pPr>
      <w:r w:rsidRPr="00F97A45">
        <w:rPr>
          <w:i/>
          <w:sz w:val="26"/>
          <w:szCs w:val="26"/>
        </w:rPr>
        <w:t>черновики</w:t>
      </w:r>
      <w:r w:rsidR="00A053A6" w:rsidRPr="00F97A45">
        <w:rPr>
          <w:i/>
          <w:sz w:val="26"/>
          <w:szCs w:val="26"/>
        </w:rPr>
        <w:t xml:space="preserve"> со</w:t>
      </w:r>
      <w:r w:rsidR="00A053A6">
        <w:rPr>
          <w:i/>
          <w:sz w:val="26"/>
          <w:szCs w:val="26"/>
        </w:rPr>
        <w:t> </w:t>
      </w:r>
      <w:r w:rsidR="00A053A6" w:rsidRPr="00F97A45">
        <w:rPr>
          <w:i/>
          <w:sz w:val="26"/>
          <w:szCs w:val="26"/>
        </w:rPr>
        <w:t>ш</w:t>
      </w:r>
      <w:r w:rsidRPr="00F97A45">
        <w:rPr>
          <w:i/>
          <w:sz w:val="26"/>
          <w:szCs w:val="26"/>
        </w:rPr>
        <w:t>тампом образовательной организации,</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 xml:space="preserve">азе которой </w:t>
      </w:r>
      <w:proofErr w:type="gramStart"/>
      <w:r w:rsidRPr="00F97A45">
        <w:rPr>
          <w:i/>
          <w:sz w:val="26"/>
          <w:szCs w:val="26"/>
        </w:rPr>
        <w:t>расположен</w:t>
      </w:r>
      <w:proofErr w:type="gramEnd"/>
      <w:r w:rsidRPr="00F97A45">
        <w:rPr>
          <w:i/>
          <w:sz w:val="26"/>
          <w:szCs w:val="26"/>
        </w:rPr>
        <w:t xml:space="preserve"> ППЭ (</w:t>
      </w:r>
      <w:r w:rsidR="00DE5526" w:rsidRPr="00F97A45">
        <w:rPr>
          <w:i/>
          <w:sz w:val="26"/>
          <w:szCs w:val="26"/>
        </w:rPr>
        <w:t>черновики</w:t>
      </w:r>
      <w:r w:rsidR="00A053A6" w:rsidRPr="00F97A45">
        <w:rPr>
          <w:i/>
          <w:sz w:val="26"/>
          <w:szCs w:val="26"/>
        </w:rPr>
        <w:t xml:space="preserve"> не</w:t>
      </w:r>
      <w:r w:rsidR="00A053A6">
        <w:rPr>
          <w:i/>
          <w:sz w:val="26"/>
          <w:szCs w:val="26"/>
        </w:rPr>
        <w:t> </w:t>
      </w:r>
      <w:r w:rsidR="00A053A6" w:rsidRPr="00F97A45">
        <w:rPr>
          <w:i/>
          <w:sz w:val="26"/>
          <w:szCs w:val="26"/>
        </w:rPr>
        <w:t>в</w:t>
      </w:r>
      <w:r w:rsidR="00DE5526" w:rsidRPr="00F97A45">
        <w:rPr>
          <w:i/>
          <w:sz w:val="26"/>
          <w:szCs w:val="26"/>
        </w:rPr>
        <w:t>ыдаются</w:t>
      </w:r>
      <w:r w:rsidR="00A053A6" w:rsidRPr="00F97A45">
        <w:rPr>
          <w:i/>
          <w:sz w:val="26"/>
          <w:szCs w:val="26"/>
        </w:rPr>
        <w:t xml:space="preserve"> в</w:t>
      </w:r>
      <w:r w:rsidR="00A053A6">
        <w:rPr>
          <w:i/>
          <w:sz w:val="26"/>
          <w:szCs w:val="26"/>
        </w:rPr>
        <w:t> </w:t>
      </w:r>
      <w:r w:rsidR="00A053A6" w:rsidRPr="00F97A45">
        <w:rPr>
          <w:i/>
          <w:sz w:val="26"/>
          <w:szCs w:val="26"/>
        </w:rPr>
        <w:t>с</w:t>
      </w:r>
      <w:r w:rsidRPr="00F97A45">
        <w:rPr>
          <w:i/>
          <w:sz w:val="26"/>
          <w:szCs w:val="26"/>
        </w:rPr>
        <w:t>лучае проведения ОГЭ</w:t>
      </w:r>
      <w:r w:rsidR="00A053A6" w:rsidRPr="00F97A45">
        <w:rPr>
          <w:i/>
          <w:sz w:val="26"/>
          <w:szCs w:val="26"/>
        </w:rPr>
        <w:t xml:space="preserve"> по</w:t>
      </w:r>
      <w:r w:rsidR="00A053A6">
        <w:rPr>
          <w:i/>
          <w:sz w:val="26"/>
          <w:szCs w:val="26"/>
        </w:rPr>
        <w:t> </w:t>
      </w:r>
      <w:r w:rsidR="00A053A6" w:rsidRPr="00F97A45">
        <w:rPr>
          <w:i/>
          <w:sz w:val="26"/>
          <w:szCs w:val="26"/>
        </w:rPr>
        <w:t>и</w:t>
      </w:r>
      <w:r w:rsidRPr="00F97A45">
        <w:rPr>
          <w:i/>
          <w:sz w:val="26"/>
          <w:szCs w:val="26"/>
        </w:rPr>
        <w:t>ностранным языкам</w:t>
      </w:r>
      <w:r w:rsidR="00A053A6" w:rsidRPr="00F97A45">
        <w:rPr>
          <w:i/>
          <w:sz w:val="26"/>
          <w:szCs w:val="26"/>
        </w:rPr>
        <w:t xml:space="preserve"> с</w:t>
      </w:r>
      <w:r w:rsidR="00A053A6">
        <w:rPr>
          <w:i/>
          <w:sz w:val="26"/>
          <w:szCs w:val="26"/>
        </w:rPr>
        <w:t> </w:t>
      </w:r>
      <w:r w:rsidR="00A053A6" w:rsidRPr="00F97A45">
        <w:rPr>
          <w:i/>
          <w:sz w:val="26"/>
          <w:szCs w:val="26"/>
        </w:rPr>
        <w:t>в</w:t>
      </w:r>
      <w:r w:rsidRPr="00F97A45">
        <w:rPr>
          <w:i/>
          <w:sz w:val="26"/>
          <w:szCs w:val="26"/>
        </w:rPr>
        <w:t>ключенным разделом «Говорение»).</w:t>
      </w:r>
    </w:p>
    <w:p w:rsidR="0094344E" w:rsidRPr="00F97A45" w:rsidRDefault="0094344E" w:rsidP="0094344E">
      <w:pPr>
        <w:jc w:val="both"/>
        <w:rPr>
          <w:b/>
          <w:noProof/>
          <w:sz w:val="26"/>
          <w:szCs w:val="26"/>
        </w:rPr>
      </w:pPr>
    </w:p>
    <w:p w:rsidR="005A3E8B" w:rsidRPr="00F97A45" w:rsidRDefault="005A3E8B" w:rsidP="005A3E8B">
      <w:pPr>
        <w:rPr>
          <w:b/>
          <w:iCs/>
          <w:noProof/>
          <w:sz w:val="26"/>
          <w:szCs w:val="26"/>
        </w:rPr>
      </w:pPr>
      <w:r w:rsidRPr="00F97A45">
        <w:rPr>
          <w:b/>
          <w:iCs/>
          <w:noProof/>
          <w:sz w:val="26"/>
          <w:szCs w:val="26"/>
        </w:rPr>
        <w:t xml:space="preserve">Продолжительность выполнения экзаменационной работы </w:t>
      </w:r>
    </w:p>
    <w:p w:rsidR="005A3E8B" w:rsidRPr="00F97A45" w:rsidRDefault="005A3E8B" w:rsidP="005A3E8B">
      <w:pPr>
        <w:rPr>
          <w:b/>
          <w:iCs/>
          <w:noProof/>
          <w:sz w:val="26"/>
          <w:szCs w:val="26"/>
        </w:rPr>
      </w:pPr>
    </w:p>
    <w:tbl>
      <w:tblPr>
        <w:tblStyle w:val="52"/>
        <w:tblW w:w="0" w:type="auto"/>
        <w:tblLook w:val="04A0" w:firstRow="1" w:lastRow="0" w:firstColumn="1" w:lastColumn="0" w:noHBand="0" w:noVBand="1"/>
      </w:tblPr>
      <w:tblGrid>
        <w:gridCol w:w="3190"/>
        <w:gridCol w:w="3190"/>
        <w:gridCol w:w="3191"/>
      </w:tblGrid>
      <w:tr w:rsidR="005A3E8B" w:rsidRPr="00F97A45" w:rsidTr="00EF51D6">
        <w:tc>
          <w:tcPr>
            <w:tcW w:w="3190" w:type="dxa"/>
          </w:tcPr>
          <w:p w:rsidR="005A3E8B" w:rsidRPr="00F97A45" w:rsidRDefault="005A3E8B" w:rsidP="00EF51D6">
            <w:pPr>
              <w:rPr>
                <w:b/>
                <w:iCs/>
                <w:noProof/>
                <w:sz w:val="26"/>
                <w:szCs w:val="26"/>
              </w:rPr>
            </w:pPr>
            <w:r w:rsidRPr="00F97A45">
              <w:rPr>
                <w:b/>
                <w:iCs/>
                <w:noProof/>
                <w:sz w:val="26"/>
                <w:szCs w:val="26"/>
              </w:rPr>
              <w:t>Продолжительность выполнения экзаменационной работы</w:t>
            </w:r>
          </w:p>
        </w:tc>
        <w:tc>
          <w:tcPr>
            <w:tcW w:w="3190" w:type="dxa"/>
          </w:tcPr>
          <w:p w:rsidR="005A3E8B" w:rsidRPr="00F97A45" w:rsidRDefault="005A3E8B" w:rsidP="00EF51D6">
            <w:pPr>
              <w:rPr>
                <w:b/>
                <w:iCs/>
                <w:noProof/>
                <w:sz w:val="26"/>
                <w:szCs w:val="26"/>
              </w:rPr>
            </w:pPr>
            <w:r w:rsidRPr="00F97A45">
              <w:rPr>
                <w:b/>
                <w:iCs/>
                <w:noProof/>
                <w:sz w:val="26"/>
                <w:szCs w:val="26"/>
              </w:rPr>
              <w:t xml:space="preserve">Продолжительность выполнения экзаменационной работы участниками </w:t>
            </w:r>
            <w:r w:rsidR="00857984" w:rsidRPr="00F97A45">
              <w:rPr>
                <w:b/>
                <w:iCs/>
                <w:noProof/>
                <w:sz w:val="26"/>
                <w:szCs w:val="26"/>
              </w:rPr>
              <w:t>ОГЭ</w:t>
            </w:r>
            <w:r w:rsidR="00A053A6" w:rsidRPr="00F97A45">
              <w:rPr>
                <w:b/>
                <w:iCs/>
                <w:noProof/>
                <w:sz w:val="26"/>
                <w:szCs w:val="26"/>
              </w:rPr>
              <w:t xml:space="preserve"> с</w:t>
            </w:r>
            <w:r w:rsidR="00A053A6">
              <w:rPr>
                <w:b/>
                <w:iCs/>
                <w:noProof/>
                <w:sz w:val="26"/>
                <w:szCs w:val="26"/>
              </w:rPr>
              <w:t> </w:t>
            </w:r>
            <w:r w:rsidR="00A053A6" w:rsidRPr="00F97A45">
              <w:rPr>
                <w:b/>
                <w:iCs/>
                <w:noProof/>
                <w:sz w:val="26"/>
                <w:szCs w:val="26"/>
              </w:rPr>
              <w:t>О</w:t>
            </w:r>
            <w:r w:rsidRPr="00F97A45">
              <w:rPr>
                <w:b/>
                <w:iCs/>
                <w:noProof/>
                <w:sz w:val="26"/>
                <w:szCs w:val="26"/>
              </w:rPr>
              <w:t>ВЗ, детьми-инвалидами</w:t>
            </w:r>
            <w:r w:rsidR="00A053A6" w:rsidRPr="00F97A45">
              <w:rPr>
                <w:b/>
                <w:iCs/>
                <w:noProof/>
                <w:sz w:val="26"/>
                <w:szCs w:val="26"/>
              </w:rPr>
              <w:t xml:space="preserve"> и</w:t>
            </w:r>
            <w:r w:rsidR="00A053A6">
              <w:rPr>
                <w:b/>
                <w:iCs/>
                <w:noProof/>
                <w:sz w:val="26"/>
                <w:szCs w:val="26"/>
              </w:rPr>
              <w:t> </w:t>
            </w:r>
            <w:r w:rsidR="00A053A6" w:rsidRPr="00F97A45">
              <w:rPr>
                <w:b/>
                <w:iCs/>
                <w:noProof/>
                <w:sz w:val="26"/>
                <w:szCs w:val="26"/>
              </w:rPr>
              <w:t>и</w:t>
            </w:r>
            <w:r w:rsidRPr="00F97A45">
              <w:rPr>
                <w:b/>
                <w:iCs/>
                <w:noProof/>
                <w:sz w:val="26"/>
                <w:szCs w:val="26"/>
              </w:rPr>
              <w:t>нвалидами</w:t>
            </w:r>
          </w:p>
        </w:tc>
        <w:tc>
          <w:tcPr>
            <w:tcW w:w="3191" w:type="dxa"/>
          </w:tcPr>
          <w:p w:rsidR="005A3E8B" w:rsidRPr="00F97A45" w:rsidRDefault="005A3E8B" w:rsidP="00EF51D6">
            <w:pPr>
              <w:rPr>
                <w:b/>
                <w:iCs/>
                <w:noProof/>
                <w:sz w:val="26"/>
                <w:szCs w:val="26"/>
              </w:rPr>
            </w:pPr>
            <w:r w:rsidRPr="00F97A45">
              <w:rPr>
                <w:b/>
                <w:iCs/>
                <w:noProof/>
                <w:sz w:val="26"/>
                <w:szCs w:val="26"/>
              </w:rPr>
              <w:t>Название учебного предмета</w:t>
            </w:r>
          </w:p>
        </w:tc>
      </w:tr>
      <w:tr w:rsidR="005A3E8B" w:rsidRPr="00F97A45" w:rsidTr="00EF51D6">
        <w:tc>
          <w:tcPr>
            <w:tcW w:w="3190" w:type="dxa"/>
          </w:tcPr>
          <w:p w:rsidR="005A3E8B" w:rsidRPr="00F97A45" w:rsidRDefault="005A3E8B" w:rsidP="00EF51D6">
            <w:pPr>
              <w:spacing w:line="360" w:lineRule="auto"/>
              <w:jc w:val="both"/>
              <w:rPr>
                <w:iCs/>
                <w:noProof/>
                <w:sz w:val="26"/>
                <w:szCs w:val="26"/>
              </w:rPr>
            </w:pPr>
            <w:r w:rsidRPr="00F97A45">
              <w:rPr>
                <w:iCs/>
                <w:noProof/>
                <w:sz w:val="26"/>
                <w:szCs w:val="26"/>
              </w:rPr>
              <w:t>15 минут</w:t>
            </w:r>
          </w:p>
        </w:tc>
        <w:tc>
          <w:tcPr>
            <w:tcW w:w="3190" w:type="dxa"/>
          </w:tcPr>
          <w:p w:rsidR="005A3E8B" w:rsidRPr="00F97A45" w:rsidRDefault="005A3E8B" w:rsidP="00EF51D6">
            <w:pPr>
              <w:rPr>
                <w:iCs/>
                <w:noProof/>
                <w:sz w:val="26"/>
                <w:szCs w:val="26"/>
              </w:rPr>
            </w:pPr>
            <w:r w:rsidRPr="00F97A45">
              <w:rPr>
                <w:iCs/>
                <w:noProof/>
                <w:sz w:val="26"/>
                <w:szCs w:val="26"/>
              </w:rPr>
              <w:t>45 минут</w:t>
            </w:r>
          </w:p>
        </w:tc>
        <w:tc>
          <w:tcPr>
            <w:tcW w:w="3191" w:type="dxa"/>
          </w:tcPr>
          <w:p w:rsidR="005A3E8B" w:rsidRPr="00F97A45" w:rsidRDefault="005A3E8B" w:rsidP="00EF51D6">
            <w:pPr>
              <w:rPr>
                <w:iCs/>
                <w:noProof/>
                <w:sz w:val="26"/>
                <w:szCs w:val="26"/>
              </w:rPr>
            </w:pPr>
            <w:r w:rsidRPr="00F97A45">
              <w:rPr>
                <w:iCs/>
                <w:noProof/>
                <w:sz w:val="26"/>
                <w:szCs w:val="26"/>
              </w:rPr>
              <w:t>Иностранные языки (раздел «Говорение»)</w:t>
            </w:r>
          </w:p>
        </w:tc>
      </w:tr>
      <w:tr w:rsidR="005A3E8B" w:rsidRPr="00F97A45" w:rsidTr="00EF51D6">
        <w:tc>
          <w:tcPr>
            <w:tcW w:w="3190" w:type="dxa"/>
            <w:vMerge w:val="restart"/>
          </w:tcPr>
          <w:p w:rsidR="005A3E8B" w:rsidRPr="00F97A45" w:rsidRDefault="005A3E8B" w:rsidP="00EF51D6">
            <w:pPr>
              <w:rPr>
                <w:iCs/>
                <w:noProof/>
                <w:sz w:val="26"/>
                <w:szCs w:val="26"/>
              </w:rPr>
            </w:pPr>
            <w:r w:rsidRPr="00F97A45">
              <w:rPr>
                <w:iCs/>
                <w:noProof/>
                <w:sz w:val="26"/>
                <w:szCs w:val="26"/>
              </w:rPr>
              <w:t xml:space="preserve">3 часа </w:t>
            </w:r>
            <w:r w:rsidR="00E43641" w:rsidRPr="00F97A45">
              <w:rPr>
                <w:iCs/>
                <w:noProof/>
                <w:sz w:val="26"/>
                <w:szCs w:val="26"/>
              </w:rPr>
              <w:t>(180 минут)</w:t>
            </w:r>
          </w:p>
        </w:tc>
        <w:tc>
          <w:tcPr>
            <w:tcW w:w="3190" w:type="dxa"/>
            <w:vMerge w:val="restart"/>
          </w:tcPr>
          <w:p w:rsidR="005A3E8B" w:rsidRPr="00F97A45" w:rsidRDefault="005A3E8B" w:rsidP="00EF51D6">
            <w:pPr>
              <w:rPr>
                <w:iCs/>
                <w:noProof/>
                <w:sz w:val="26"/>
                <w:szCs w:val="26"/>
              </w:rPr>
            </w:pPr>
            <w:r w:rsidRPr="00F97A45">
              <w:rPr>
                <w:iCs/>
                <w:noProof/>
                <w:sz w:val="26"/>
                <w:szCs w:val="26"/>
              </w:rPr>
              <w:t>4 часа 30 минут</w:t>
            </w:r>
          </w:p>
        </w:tc>
        <w:tc>
          <w:tcPr>
            <w:tcW w:w="3191" w:type="dxa"/>
          </w:tcPr>
          <w:p w:rsidR="005A3E8B" w:rsidRPr="00F97A45" w:rsidRDefault="005A3E8B" w:rsidP="00EF51D6">
            <w:pPr>
              <w:rPr>
                <w:iCs/>
                <w:noProof/>
                <w:sz w:val="26"/>
                <w:szCs w:val="26"/>
              </w:rPr>
            </w:pPr>
            <w:r w:rsidRPr="00F97A45">
              <w:rPr>
                <w:iCs/>
                <w:noProof/>
                <w:sz w:val="26"/>
                <w:szCs w:val="26"/>
              </w:rPr>
              <w:t>Физика</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Обществознание</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История</w:t>
            </w:r>
          </w:p>
        </w:tc>
      </w:tr>
      <w:tr w:rsidR="005A3E8B" w:rsidRPr="00F97A45" w:rsidTr="00EF51D6">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Биология</w:t>
            </w:r>
          </w:p>
        </w:tc>
      </w:tr>
      <w:tr w:rsidR="005A3E8B" w:rsidRPr="00F97A45" w:rsidTr="00EF51D6">
        <w:tc>
          <w:tcPr>
            <w:tcW w:w="3190" w:type="dxa"/>
            <w:vMerge w:val="restart"/>
          </w:tcPr>
          <w:p w:rsidR="005A3E8B" w:rsidRPr="00F97A45" w:rsidRDefault="005A3E8B" w:rsidP="005A3E8B">
            <w:pPr>
              <w:rPr>
                <w:iCs/>
                <w:noProof/>
                <w:sz w:val="26"/>
                <w:szCs w:val="26"/>
              </w:rPr>
            </w:pPr>
            <w:r w:rsidRPr="00F97A45">
              <w:rPr>
                <w:iCs/>
                <w:noProof/>
                <w:sz w:val="26"/>
                <w:szCs w:val="26"/>
              </w:rPr>
              <w:t xml:space="preserve">3 часа 55 минут </w:t>
            </w:r>
            <w:r w:rsidR="00DE5526" w:rsidRPr="00F97A45">
              <w:rPr>
                <w:iCs/>
                <w:noProof/>
                <w:sz w:val="26"/>
                <w:szCs w:val="26"/>
              </w:rPr>
              <w:t xml:space="preserve">                      </w:t>
            </w:r>
            <w:r w:rsidRPr="00F97A45">
              <w:rPr>
                <w:iCs/>
                <w:noProof/>
                <w:sz w:val="26"/>
                <w:szCs w:val="26"/>
              </w:rPr>
              <w:t>(235 минут)</w:t>
            </w:r>
          </w:p>
        </w:tc>
        <w:tc>
          <w:tcPr>
            <w:tcW w:w="3190" w:type="dxa"/>
            <w:vMerge w:val="restart"/>
          </w:tcPr>
          <w:p w:rsidR="005A3E8B" w:rsidRPr="00F97A45" w:rsidRDefault="005A3E8B" w:rsidP="00EF51D6">
            <w:pPr>
              <w:rPr>
                <w:iCs/>
                <w:noProof/>
                <w:sz w:val="26"/>
                <w:szCs w:val="26"/>
              </w:rPr>
            </w:pPr>
            <w:r w:rsidRPr="00F97A45">
              <w:rPr>
                <w:iCs/>
                <w:noProof/>
                <w:sz w:val="26"/>
                <w:szCs w:val="26"/>
              </w:rPr>
              <w:t>5 часов</w:t>
            </w:r>
            <w:r w:rsidR="00E43641" w:rsidRPr="00F97A45">
              <w:rPr>
                <w:iCs/>
                <w:noProof/>
                <w:sz w:val="26"/>
                <w:szCs w:val="26"/>
              </w:rPr>
              <w:t xml:space="preserve"> 25 минут</w:t>
            </w:r>
          </w:p>
        </w:tc>
        <w:tc>
          <w:tcPr>
            <w:tcW w:w="3191" w:type="dxa"/>
          </w:tcPr>
          <w:p w:rsidR="005A3E8B" w:rsidRPr="00F97A45" w:rsidRDefault="005A3E8B" w:rsidP="00EF51D6">
            <w:pPr>
              <w:rPr>
                <w:iCs/>
                <w:noProof/>
                <w:sz w:val="26"/>
                <w:szCs w:val="26"/>
              </w:rPr>
            </w:pPr>
            <w:r w:rsidRPr="00F97A45">
              <w:rPr>
                <w:iCs/>
                <w:noProof/>
                <w:sz w:val="26"/>
                <w:szCs w:val="26"/>
              </w:rPr>
              <w:t>Математика</w:t>
            </w:r>
          </w:p>
        </w:tc>
      </w:tr>
      <w:tr w:rsidR="005A3E8B" w:rsidRPr="00F97A45" w:rsidTr="005A3E8B">
        <w:trPr>
          <w:trHeight w:val="330"/>
        </w:trPr>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Русский язык</w:t>
            </w:r>
          </w:p>
        </w:tc>
      </w:tr>
      <w:tr w:rsidR="005A3E8B" w:rsidRPr="00F97A45" w:rsidTr="00EF51D6">
        <w:trPr>
          <w:trHeight w:val="270"/>
        </w:trPr>
        <w:tc>
          <w:tcPr>
            <w:tcW w:w="3190" w:type="dxa"/>
            <w:vMerge/>
          </w:tcPr>
          <w:p w:rsidR="005A3E8B" w:rsidRPr="00F97A45" w:rsidRDefault="005A3E8B" w:rsidP="00EF51D6">
            <w:pPr>
              <w:rPr>
                <w:iCs/>
                <w:noProof/>
                <w:sz w:val="26"/>
                <w:szCs w:val="26"/>
              </w:rPr>
            </w:pPr>
          </w:p>
        </w:tc>
        <w:tc>
          <w:tcPr>
            <w:tcW w:w="3190" w:type="dxa"/>
            <w:vMerge/>
          </w:tcPr>
          <w:p w:rsidR="005A3E8B" w:rsidRPr="00F97A45" w:rsidRDefault="005A3E8B" w:rsidP="00EF51D6">
            <w:pPr>
              <w:rPr>
                <w:iCs/>
                <w:noProof/>
                <w:sz w:val="26"/>
                <w:szCs w:val="26"/>
              </w:rPr>
            </w:pPr>
          </w:p>
        </w:tc>
        <w:tc>
          <w:tcPr>
            <w:tcW w:w="3191" w:type="dxa"/>
          </w:tcPr>
          <w:p w:rsidR="005A3E8B" w:rsidRPr="00F97A45" w:rsidRDefault="005A3E8B" w:rsidP="00EF51D6">
            <w:pPr>
              <w:rPr>
                <w:iCs/>
                <w:noProof/>
                <w:sz w:val="26"/>
                <w:szCs w:val="26"/>
              </w:rPr>
            </w:pPr>
            <w:r w:rsidRPr="00F97A45">
              <w:rPr>
                <w:iCs/>
                <w:noProof/>
                <w:sz w:val="26"/>
                <w:szCs w:val="26"/>
              </w:rPr>
              <w:t>Литература</w:t>
            </w:r>
          </w:p>
        </w:tc>
      </w:tr>
      <w:tr w:rsidR="005A3E8B" w:rsidRPr="00F97A45" w:rsidTr="00EF51D6">
        <w:tc>
          <w:tcPr>
            <w:tcW w:w="3190" w:type="dxa"/>
          </w:tcPr>
          <w:p w:rsidR="00A221A2" w:rsidRPr="00F97A45" w:rsidRDefault="005A3E8B">
            <w:pPr>
              <w:rPr>
                <w:iCs/>
                <w:noProof/>
                <w:sz w:val="26"/>
                <w:szCs w:val="26"/>
                <w:lang w:eastAsia="ru-RU"/>
              </w:rPr>
            </w:pPr>
            <w:r w:rsidRPr="00F97A45">
              <w:rPr>
                <w:iCs/>
                <w:noProof/>
                <w:sz w:val="26"/>
                <w:szCs w:val="26"/>
              </w:rPr>
              <w:t xml:space="preserve">2 часа 30 минут </w:t>
            </w:r>
          </w:p>
          <w:p w:rsidR="00A221A2" w:rsidRPr="00F97A45" w:rsidRDefault="005A3E8B">
            <w:pPr>
              <w:rPr>
                <w:iCs/>
                <w:noProof/>
                <w:sz w:val="26"/>
                <w:szCs w:val="26"/>
                <w:lang w:eastAsia="ru-RU"/>
              </w:rPr>
            </w:pPr>
            <w:r w:rsidRPr="00F97A45">
              <w:rPr>
                <w:iCs/>
                <w:noProof/>
                <w:sz w:val="26"/>
                <w:szCs w:val="26"/>
              </w:rPr>
              <w:t>(150 минут)</w:t>
            </w:r>
          </w:p>
        </w:tc>
        <w:tc>
          <w:tcPr>
            <w:tcW w:w="3190" w:type="dxa"/>
          </w:tcPr>
          <w:p w:rsidR="00A221A2" w:rsidRPr="00F97A45" w:rsidRDefault="005A3E8B">
            <w:pPr>
              <w:rPr>
                <w:iCs/>
                <w:noProof/>
                <w:sz w:val="26"/>
                <w:szCs w:val="26"/>
                <w:lang w:eastAsia="ru-RU"/>
              </w:rPr>
            </w:pPr>
            <w:r w:rsidRPr="00F97A45">
              <w:rPr>
                <w:iCs/>
                <w:noProof/>
                <w:sz w:val="26"/>
                <w:szCs w:val="26"/>
              </w:rPr>
              <w:t xml:space="preserve">5 часов </w:t>
            </w:r>
          </w:p>
        </w:tc>
        <w:tc>
          <w:tcPr>
            <w:tcW w:w="3191" w:type="dxa"/>
          </w:tcPr>
          <w:p w:rsidR="005A3E8B" w:rsidRPr="00F97A45" w:rsidRDefault="005A3E8B" w:rsidP="00EF51D6">
            <w:pPr>
              <w:rPr>
                <w:iCs/>
                <w:noProof/>
                <w:sz w:val="26"/>
                <w:szCs w:val="26"/>
              </w:rPr>
            </w:pPr>
            <w:r w:rsidRPr="00F97A45">
              <w:rPr>
                <w:iCs/>
                <w:noProof/>
                <w:sz w:val="26"/>
                <w:szCs w:val="26"/>
              </w:rPr>
              <w:t>Информатика</w:t>
            </w:r>
            <w:r w:rsidR="00A053A6" w:rsidRPr="00F97A45">
              <w:rPr>
                <w:iCs/>
                <w:noProof/>
                <w:sz w:val="26"/>
                <w:szCs w:val="26"/>
              </w:rPr>
              <w:t xml:space="preserve"> и</w:t>
            </w:r>
            <w:r w:rsidR="00A053A6">
              <w:rPr>
                <w:iCs/>
                <w:noProof/>
                <w:sz w:val="26"/>
                <w:szCs w:val="26"/>
              </w:rPr>
              <w:t> </w:t>
            </w:r>
            <w:r w:rsidR="00A053A6" w:rsidRPr="00F97A45">
              <w:rPr>
                <w:iCs/>
                <w:noProof/>
                <w:sz w:val="26"/>
                <w:szCs w:val="26"/>
              </w:rPr>
              <w:t>и</w:t>
            </w:r>
            <w:r w:rsidRPr="00F97A45">
              <w:rPr>
                <w:iCs/>
                <w:noProof/>
                <w:sz w:val="26"/>
                <w:szCs w:val="26"/>
              </w:rPr>
              <w:t>нформационно-коммуникационные технологии (ИКТ)</w:t>
            </w:r>
          </w:p>
        </w:tc>
      </w:tr>
      <w:tr w:rsidR="005A3E8B" w:rsidRPr="00F97A45" w:rsidTr="00EF51D6">
        <w:tc>
          <w:tcPr>
            <w:tcW w:w="3190" w:type="dxa"/>
          </w:tcPr>
          <w:p w:rsidR="005A3E8B" w:rsidRPr="00F97A45" w:rsidRDefault="005A3E8B" w:rsidP="005A3E8B">
            <w:pPr>
              <w:rPr>
                <w:iCs/>
                <w:noProof/>
                <w:sz w:val="26"/>
                <w:szCs w:val="26"/>
              </w:rPr>
            </w:pPr>
            <w:r w:rsidRPr="00F97A45">
              <w:rPr>
                <w:iCs/>
                <w:noProof/>
                <w:sz w:val="26"/>
                <w:szCs w:val="26"/>
              </w:rPr>
              <w:lastRenderedPageBreak/>
              <w:t xml:space="preserve">2 часа 20 минут </w:t>
            </w:r>
          </w:p>
          <w:p w:rsidR="005A3E8B" w:rsidRPr="00F97A45" w:rsidRDefault="005A3E8B" w:rsidP="005A3E8B">
            <w:pPr>
              <w:rPr>
                <w:iCs/>
                <w:noProof/>
                <w:sz w:val="26"/>
                <w:szCs w:val="26"/>
              </w:rPr>
            </w:pPr>
            <w:r w:rsidRPr="00F97A45">
              <w:rPr>
                <w:iCs/>
                <w:noProof/>
                <w:sz w:val="26"/>
                <w:szCs w:val="26"/>
              </w:rPr>
              <w:t>(140 минут)</w:t>
            </w:r>
          </w:p>
        </w:tc>
        <w:tc>
          <w:tcPr>
            <w:tcW w:w="3190" w:type="dxa"/>
          </w:tcPr>
          <w:p w:rsidR="005A3E8B" w:rsidRPr="00F97A45" w:rsidRDefault="00E43641" w:rsidP="00EF51D6">
            <w:pPr>
              <w:rPr>
                <w:iCs/>
                <w:noProof/>
                <w:sz w:val="26"/>
                <w:szCs w:val="26"/>
              </w:rPr>
            </w:pPr>
            <w:r w:rsidRPr="00F97A45">
              <w:rPr>
                <w:iCs/>
                <w:noProof/>
                <w:sz w:val="26"/>
                <w:szCs w:val="26"/>
              </w:rPr>
              <w:t>3 часа 50 минут</w:t>
            </w:r>
          </w:p>
        </w:tc>
        <w:tc>
          <w:tcPr>
            <w:tcW w:w="3191" w:type="dxa"/>
          </w:tcPr>
          <w:p w:rsidR="005A3E8B" w:rsidRPr="00F97A45" w:rsidRDefault="00E43641" w:rsidP="00EF51D6">
            <w:pPr>
              <w:rPr>
                <w:iCs/>
                <w:noProof/>
                <w:sz w:val="26"/>
                <w:szCs w:val="26"/>
              </w:rPr>
            </w:pPr>
            <w:r w:rsidRPr="00F97A45">
              <w:rPr>
                <w:iCs/>
                <w:noProof/>
                <w:sz w:val="26"/>
                <w:szCs w:val="26"/>
              </w:rPr>
              <w:t>Химия (с выполнением лабораторной работы)</w:t>
            </w:r>
          </w:p>
        </w:tc>
      </w:tr>
      <w:tr w:rsidR="005A3E8B" w:rsidRPr="00F97A45" w:rsidTr="00EF51D6">
        <w:tc>
          <w:tcPr>
            <w:tcW w:w="3190" w:type="dxa"/>
            <w:vMerge w:val="restart"/>
          </w:tcPr>
          <w:p w:rsidR="00A221A2" w:rsidRPr="00F97A45" w:rsidRDefault="00E43641">
            <w:pPr>
              <w:rPr>
                <w:iCs/>
                <w:noProof/>
                <w:sz w:val="26"/>
                <w:szCs w:val="26"/>
                <w:lang w:eastAsia="ru-RU"/>
              </w:rPr>
            </w:pPr>
            <w:r w:rsidRPr="00F97A45">
              <w:rPr>
                <w:iCs/>
                <w:noProof/>
                <w:sz w:val="26"/>
                <w:szCs w:val="26"/>
              </w:rPr>
              <w:t xml:space="preserve">2 часа </w:t>
            </w:r>
            <w:r w:rsidR="00DE5526" w:rsidRPr="00F97A45">
              <w:rPr>
                <w:iCs/>
                <w:noProof/>
                <w:sz w:val="26"/>
                <w:szCs w:val="26"/>
              </w:rPr>
              <w:t xml:space="preserve">                                         </w:t>
            </w:r>
            <w:r w:rsidRPr="00F97A45">
              <w:rPr>
                <w:iCs/>
                <w:noProof/>
                <w:sz w:val="26"/>
                <w:szCs w:val="26"/>
              </w:rPr>
              <w:t>(120 минут)</w:t>
            </w:r>
          </w:p>
        </w:tc>
        <w:tc>
          <w:tcPr>
            <w:tcW w:w="3190" w:type="dxa"/>
            <w:vMerge w:val="restart"/>
          </w:tcPr>
          <w:p w:rsidR="00A221A2" w:rsidRPr="00F97A45" w:rsidRDefault="00E43641">
            <w:pPr>
              <w:rPr>
                <w:iCs/>
                <w:noProof/>
                <w:sz w:val="26"/>
                <w:szCs w:val="26"/>
                <w:lang w:eastAsia="ru-RU"/>
              </w:rPr>
            </w:pPr>
            <w:r w:rsidRPr="00F97A45">
              <w:rPr>
                <w:iCs/>
                <w:noProof/>
                <w:sz w:val="26"/>
                <w:szCs w:val="26"/>
              </w:rPr>
              <w:t>3 часа 30 минут</w:t>
            </w:r>
          </w:p>
        </w:tc>
        <w:tc>
          <w:tcPr>
            <w:tcW w:w="3191" w:type="dxa"/>
          </w:tcPr>
          <w:p w:rsidR="005A3E8B" w:rsidRPr="00F97A45" w:rsidRDefault="00E43641" w:rsidP="00EF51D6">
            <w:pPr>
              <w:rPr>
                <w:iCs/>
                <w:noProof/>
                <w:sz w:val="26"/>
                <w:szCs w:val="26"/>
              </w:rPr>
            </w:pPr>
            <w:r w:rsidRPr="00F97A45">
              <w:rPr>
                <w:iCs/>
                <w:noProof/>
                <w:sz w:val="26"/>
                <w:szCs w:val="26"/>
              </w:rPr>
              <w:t>География</w:t>
            </w:r>
          </w:p>
        </w:tc>
      </w:tr>
      <w:tr w:rsidR="005A3E8B" w:rsidRPr="00F97A45" w:rsidTr="00EF51D6">
        <w:tc>
          <w:tcPr>
            <w:tcW w:w="3190" w:type="dxa"/>
            <w:vMerge/>
          </w:tcPr>
          <w:p w:rsidR="005A3E8B" w:rsidRPr="00F97A45" w:rsidRDefault="005A3E8B" w:rsidP="00EF51D6">
            <w:pPr>
              <w:jc w:val="center"/>
              <w:rPr>
                <w:iCs/>
                <w:noProof/>
                <w:sz w:val="26"/>
                <w:szCs w:val="26"/>
              </w:rPr>
            </w:pPr>
          </w:p>
        </w:tc>
        <w:tc>
          <w:tcPr>
            <w:tcW w:w="3190" w:type="dxa"/>
            <w:vMerge/>
          </w:tcPr>
          <w:p w:rsidR="005A3E8B" w:rsidRPr="00F97A45" w:rsidRDefault="005A3E8B" w:rsidP="00EF51D6">
            <w:pPr>
              <w:jc w:val="center"/>
              <w:rPr>
                <w:iCs/>
                <w:noProof/>
                <w:sz w:val="26"/>
                <w:szCs w:val="26"/>
              </w:rPr>
            </w:pPr>
          </w:p>
        </w:tc>
        <w:tc>
          <w:tcPr>
            <w:tcW w:w="3191" w:type="dxa"/>
          </w:tcPr>
          <w:p w:rsidR="005A3E8B" w:rsidRPr="00F97A45" w:rsidRDefault="00E43641" w:rsidP="00EF51D6">
            <w:pPr>
              <w:rPr>
                <w:iCs/>
                <w:noProof/>
                <w:sz w:val="26"/>
                <w:szCs w:val="26"/>
              </w:rPr>
            </w:pPr>
            <w:r w:rsidRPr="00F97A45">
              <w:rPr>
                <w:iCs/>
                <w:noProof/>
                <w:sz w:val="26"/>
                <w:szCs w:val="26"/>
              </w:rPr>
              <w:t>Химия</w:t>
            </w:r>
          </w:p>
        </w:tc>
      </w:tr>
      <w:tr w:rsidR="005A3E8B" w:rsidRPr="00F97A45" w:rsidTr="00EF51D6">
        <w:tc>
          <w:tcPr>
            <w:tcW w:w="3190" w:type="dxa"/>
            <w:vMerge/>
          </w:tcPr>
          <w:p w:rsidR="005A3E8B" w:rsidRPr="00F97A45" w:rsidRDefault="005A3E8B" w:rsidP="00EF51D6">
            <w:pPr>
              <w:jc w:val="center"/>
              <w:rPr>
                <w:iCs/>
                <w:noProof/>
                <w:sz w:val="26"/>
                <w:szCs w:val="26"/>
              </w:rPr>
            </w:pPr>
          </w:p>
        </w:tc>
        <w:tc>
          <w:tcPr>
            <w:tcW w:w="3190" w:type="dxa"/>
            <w:vMerge/>
          </w:tcPr>
          <w:p w:rsidR="005A3E8B" w:rsidRPr="00F97A45" w:rsidRDefault="005A3E8B" w:rsidP="00EF51D6">
            <w:pPr>
              <w:jc w:val="center"/>
              <w:rPr>
                <w:iCs/>
                <w:noProof/>
                <w:sz w:val="26"/>
                <w:szCs w:val="26"/>
              </w:rPr>
            </w:pPr>
          </w:p>
        </w:tc>
        <w:tc>
          <w:tcPr>
            <w:tcW w:w="3191" w:type="dxa"/>
          </w:tcPr>
          <w:p w:rsidR="005A3E8B" w:rsidRPr="00F97A45" w:rsidRDefault="00E43641" w:rsidP="00EF51D6">
            <w:pPr>
              <w:rPr>
                <w:iCs/>
                <w:noProof/>
                <w:sz w:val="26"/>
                <w:szCs w:val="26"/>
              </w:rPr>
            </w:pPr>
            <w:r w:rsidRPr="00F97A45">
              <w:rPr>
                <w:iCs/>
                <w:noProof/>
                <w:sz w:val="26"/>
                <w:szCs w:val="26"/>
              </w:rPr>
              <w:t>Иностранные языки (кроме раздела «Говорение»)</w:t>
            </w:r>
          </w:p>
        </w:tc>
      </w:tr>
    </w:tbl>
    <w:p w:rsidR="0094344E" w:rsidRPr="00F97A45" w:rsidRDefault="0094344E">
      <w:pPr>
        <w:widowControl w:val="0"/>
        <w:autoSpaceDE w:val="0"/>
        <w:autoSpaceDN w:val="0"/>
        <w:adjustRightInd w:val="0"/>
        <w:ind w:firstLine="540"/>
        <w:jc w:val="both"/>
        <w:rPr>
          <w:i/>
          <w:sz w:val="26"/>
          <w:szCs w:val="26"/>
        </w:rPr>
      </w:pPr>
    </w:p>
    <w:p w:rsidR="0094344E" w:rsidRPr="00F97A45" w:rsidRDefault="0094344E">
      <w:pPr>
        <w:widowControl w:val="0"/>
        <w:autoSpaceDE w:val="0"/>
        <w:autoSpaceDN w:val="0"/>
        <w:adjustRightInd w:val="0"/>
        <w:ind w:firstLine="540"/>
        <w:jc w:val="both"/>
        <w:rPr>
          <w:i/>
          <w:sz w:val="26"/>
          <w:szCs w:val="26"/>
        </w:rPr>
      </w:pPr>
    </w:p>
    <w:p w:rsidR="00044167" w:rsidRPr="00F97A45" w:rsidRDefault="00FE4A4B">
      <w:pPr>
        <w:ind w:firstLine="709"/>
        <w:jc w:val="both"/>
        <w:rPr>
          <w:b/>
          <w:sz w:val="26"/>
          <w:szCs w:val="26"/>
        </w:rPr>
      </w:pPr>
      <w:r w:rsidRPr="00F97A45">
        <w:rPr>
          <w:b/>
          <w:sz w:val="26"/>
          <w:szCs w:val="26"/>
        </w:rPr>
        <w:t>Уважаемые участники экзамена! Сегодня</w:t>
      </w:r>
      <w:r w:rsidR="00A053A6" w:rsidRPr="00F97A45">
        <w:rPr>
          <w:b/>
          <w:sz w:val="26"/>
          <w:szCs w:val="26"/>
        </w:rPr>
        <w:t xml:space="preserve"> </w:t>
      </w:r>
      <w:ins w:id="693" w:author="Коневская Елена Марьяновна" w:date="2016-10-27T11:05:00Z">
        <w:r w:rsidR="00E805D4">
          <w:rPr>
            <w:b/>
            <w:sz w:val="26"/>
            <w:szCs w:val="26"/>
          </w:rPr>
          <w:t>в</w:t>
        </w:r>
      </w:ins>
      <w:del w:id="694" w:author="Коневская Елена Марьяновна" w:date="2016-10-27T11:05:00Z">
        <w:r w:rsidR="00A053A6" w:rsidRPr="00F97A45" w:rsidDel="00E805D4">
          <w:rPr>
            <w:b/>
            <w:sz w:val="26"/>
            <w:szCs w:val="26"/>
          </w:rPr>
          <w:delText>В</w:delText>
        </w:r>
      </w:del>
      <w:r w:rsidR="00A053A6" w:rsidRPr="00F97A45">
        <w:rPr>
          <w:b/>
          <w:sz w:val="26"/>
          <w:szCs w:val="26"/>
        </w:rPr>
        <w:t>ы</w:t>
      </w:r>
      <w:r w:rsidR="00A053A6">
        <w:rPr>
          <w:b/>
          <w:sz w:val="26"/>
          <w:szCs w:val="26"/>
        </w:rPr>
        <w:t> </w:t>
      </w:r>
      <w:r w:rsidR="00A053A6" w:rsidRPr="00F97A45">
        <w:rPr>
          <w:b/>
          <w:sz w:val="26"/>
          <w:szCs w:val="26"/>
        </w:rPr>
        <w:t>с</w:t>
      </w:r>
      <w:r w:rsidRPr="00F97A45">
        <w:rPr>
          <w:b/>
          <w:sz w:val="26"/>
          <w:szCs w:val="26"/>
        </w:rPr>
        <w:t xml:space="preserve">даете экзамен по _______________ </w:t>
      </w:r>
      <w:r w:rsidRPr="00F97A45">
        <w:rPr>
          <w:sz w:val="26"/>
          <w:szCs w:val="26"/>
        </w:rPr>
        <w:t>(</w:t>
      </w:r>
      <w:r w:rsidRPr="00F97A45">
        <w:rPr>
          <w:i/>
          <w:iCs/>
          <w:sz w:val="26"/>
          <w:szCs w:val="26"/>
        </w:rPr>
        <w:t>назовите соответствующий учебный предмет)</w:t>
      </w:r>
      <w:r w:rsidR="00A053A6" w:rsidRPr="00F97A45">
        <w:rPr>
          <w:b/>
          <w:i/>
          <w:iCs/>
          <w:sz w:val="26"/>
          <w:szCs w:val="26"/>
        </w:rPr>
        <w:t xml:space="preserve"> </w:t>
      </w:r>
      <w:r w:rsidR="00A053A6" w:rsidRPr="00F97A45">
        <w:rPr>
          <w:b/>
          <w:sz w:val="26"/>
          <w:szCs w:val="26"/>
        </w:rPr>
        <w:t>в</w:t>
      </w:r>
      <w:r w:rsidR="00A053A6">
        <w:rPr>
          <w:b/>
          <w:i/>
          <w:iCs/>
          <w:sz w:val="26"/>
          <w:szCs w:val="26"/>
        </w:rPr>
        <w:t> </w:t>
      </w:r>
      <w:r w:rsidR="00A053A6" w:rsidRPr="00F97A45">
        <w:rPr>
          <w:b/>
          <w:sz w:val="26"/>
          <w:szCs w:val="26"/>
        </w:rPr>
        <w:t>ф</w:t>
      </w:r>
      <w:r w:rsidRPr="00F97A45">
        <w:rPr>
          <w:b/>
          <w:sz w:val="26"/>
          <w:szCs w:val="26"/>
        </w:rPr>
        <w:t xml:space="preserve">орме ОГЭ. </w:t>
      </w:r>
    </w:p>
    <w:p w:rsidR="002179B2" w:rsidRPr="00F97A45" w:rsidRDefault="00BA3EB8">
      <w:pPr>
        <w:ind w:firstLine="709"/>
        <w:jc w:val="both"/>
        <w:rPr>
          <w:b/>
          <w:sz w:val="26"/>
          <w:szCs w:val="26"/>
        </w:rPr>
      </w:pPr>
      <w:r w:rsidRPr="00F97A45">
        <w:rPr>
          <w:b/>
          <w:sz w:val="26"/>
          <w:szCs w:val="26"/>
        </w:rPr>
        <w:t>Основной государственный экзамен – это лишь одно</w:t>
      </w:r>
      <w:r w:rsidR="00A053A6" w:rsidRPr="00F97A45">
        <w:rPr>
          <w:b/>
          <w:sz w:val="26"/>
          <w:szCs w:val="26"/>
        </w:rPr>
        <w:t xml:space="preserve"> из</w:t>
      </w:r>
      <w:r w:rsidR="00A053A6">
        <w:rPr>
          <w:b/>
          <w:sz w:val="26"/>
          <w:szCs w:val="26"/>
        </w:rPr>
        <w:t> </w:t>
      </w:r>
      <w:r w:rsidR="00A053A6" w:rsidRPr="00F97A45">
        <w:rPr>
          <w:b/>
          <w:sz w:val="26"/>
          <w:szCs w:val="26"/>
        </w:rPr>
        <w:t>ж</w:t>
      </w:r>
      <w:r w:rsidRPr="00F97A45">
        <w:rPr>
          <w:b/>
          <w:sz w:val="26"/>
          <w:szCs w:val="26"/>
        </w:rPr>
        <w:t>изненных испытаний, которое вам предстоит пройти. Будьте уверены: каждому</w:t>
      </w:r>
      <w:r w:rsidR="00A053A6" w:rsidRPr="00F97A45">
        <w:rPr>
          <w:b/>
          <w:sz w:val="26"/>
          <w:szCs w:val="26"/>
        </w:rPr>
        <w:t xml:space="preserve"> по</w:t>
      </w:r>
      <w:r w:rsidR="00A053A6">
        <w:rPr>
          <w:b/>
          <w:sz w:val="26"/>
          <w:szCs w:val="26"/>
        </w:rPr>
        <w:t> </w:t>
      </w:r>
      <w:r w:rsidR="00A053A6" w:rsidRPr="00F97A45">
        <w:rPr>
          <w:b/>
          <w:sz w:val="26"/>
          <w:szCs w:val="26"/>
        </w:rPr>
        <w:t>с</w:t>
      </w:r>
      <w:r w:rsidRPr="00F97A45">
        <w:rPr>
          <w:b/>
          <w:sz w:val="26"/>
          <w:szCs w:val="26"/>
        </w:rPr>
        <w:t>илам сдать ОГЭ. Все задания составлены</w:t>
      </w:r>
      <w:r w:rsidR="00A053A6" w:rsidRPr="00F97A45">
        <w:rPr>
          <w:b/>
          <w:sz w:val="26"/>
          <w:szCs w:val="26"/>
        </w:rPr>
        <w:t xml:space="preserve"> на</w:t>
      </w:r>
      <w:r w:rsidR="00A053A6">
        <w:rPr>
          <w:b/>
          <w:sz w:val="26"/>
          <w:szCs w:val="26"/>
        </w:rPr>
        <w:t> </w:t>
      </w:r>
      <w:r w:rsidR="00A053A6" w:rsidRPr="00F97A45">
        <w:rPr>
          <w:b/>
          <w:sz w:val="26"/>
          <w:szCs w:val="26"/>
        </w:rPr>
        <w:t>о</w:t>
      </w:r>
      <w:r w:rsidRPr="00F97A45">
        <w:rPr>
          <w:b/>
          <w:sz w:val="26"/>
          <w:szCs w:val="26"/>
        </w:rPr>
        <w:t>снове школьной программы. Поэтому каждый</w:t>
      </w:r>
      <w:r w:rsidR="00A053A6" w:rsidRPr="00F97A45">
        <w:rPr>
          <w:b/>
          <w:sz w:val="26"/>
          <w:szCs w:val="26"/>
        </w:rPr>
        <w:t xml:space="preserve"> из</w:t>
      </w:r>
      <w:r w:rsidR="00A053A6">
        <w:rPr>
          <w:b/>
          <w:sz w:val="26"/>
          <w:szCs w:val="26"/>
        </w:rPr>
        <w:t> </w:t>
      </w:r>
      <w:r w:rsidR="00A053A6" w:rsidRPr="00F97A45">
        <w:rPr>
          <w:b/>
          <w:sz w:val="26"/>
          <w:szCs w:val="26"/>
        </w:rPr>
        <w:t>в</w:t>
      </w:r>
      <w:r w:rsidRPr="00F97A45">
        <w:rPr>
          <w:b/>
          <w:sz w:val="26"/>
          <w:szCs w:val="26"/>
        </w:rPr>
        <w:t>ас может успешно сдать экзамен.</w:t>
      </w:r>
    </w:p>
    <w:p w:rsidR="00EE668A" w:rsidRPr="00F97A45" w:rsidRDefault="00BA3EB8">
      <w:pPr>
        <w:ind w:firstLine="709"/>
        <w:jc w:val="both"/>
        <w:rPr>
          <w:b/>
          <w:sz w:val="26"/>
          <w:szCs w:val="26"/>
        </w:rPr>
      </w:pPr>
      <w:r w:rsidRPr="00F97A45">
        <w:rPr>
          <w:b/>
          <w:sz w:val="26"/>
          <w:szCs w:val="26"/>
        </w:rPr>
        <w:t>Вместе</w:t>
      </w:r>
      <w:r w:rsidR="00A053A6" w:rsidRPr="00F97A45">
        <w:rPr>
          <w:b/>
          <w:sz w:val="26"/>
          <w:szCs w:val="26"/>
        </w:rPr>
        <w:t xml:space="preserve"> с</w:t>
      </w:r>
      <w:r w:rsidR="00A053A6">
        <w:rPr>
          <w:b/>
          <w:sz w:val="26"/>
          <w:szCs w:val="26"/>
        </w:rPr>
        <w:t> </w:t>
      </w:r>
      <w:r w:rsidR="00A053A6" w:rsidRPr="00F97A45">
        <w:rPr>
          <w:b/>
          <w:sz w:val="26"/>
          <w:szCs w:val="26"/>
        </w:rPr>
        <w:t>т</w:t>
      </w:r>
      <w:r w:rsidRPr="00F97A45">
        <w:rPr>
          <w:b/>
          <w:sz w:val="26"/>
          <w:szCs w:val="26"/>
        </w:rPr>
        <w:t>ем напоминаем, что</w:t>
      </w:r>
      <w:r w:rsidR="00A053A6" w:rsidRPr="00F97A45">
        <w:rPr>
          <w:b/>
          <w:sz w:val="26"/>
          <w:szCs w:val="26"/>
        </w:rPr>
        <w:t xml:space="preserve"> в</w:t>
      </w:r>
      <w:r w:rsidR="00A053A6">
        <w:rPr>
          <w:b/>
          <w:sz w:val="26"/>
          <w:szCs w:val="26"/>
        </w:rPr>
        <w:t> </w:t>
      </w:r>
      <w:r w:rsidR="00A053A6" w:rsidRPr="00F97A45">
        <w:rPr>
          <w:b/>
          <w:sz w:val="26"/>
          <w:szCs w:val="26"/>
        </w:rPr>
        <w:t>ц</w:t>
      </w:r>
      <w:r w:rsidRPr="00F97A45">
        <w:rPr>
          <w:b/>
          <w:sz w:val="26"/>
          <w:szCs w:val="26"/>
        </w:rPr>
        <w:t>елях предупреждения нарушений порядка проведения ОГЭ</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 xml:space="preserve">удиториях ППЭ ведется видеонаблюдение </w:t>
      </w:r>
      <w:r w:rsidRPr="00F97A45">
        <w:rPr>
          <w:i/>
          <w:sz w:val="26"/>
          <w:szCs w:val="26"/>
        </w:rPr>
        <w:t>(зачитывается организатором только при наличии видеонаблюдения).</w:t>
      </w:r>
    </w:p>
    <w:p w:rsidR="00044167" w:rsidRPr="00F97A45" w:rsidRDefault="00FE4A4B">
      <w:pPr>
        <w:ind w:firstLine="709"/>
        <w:jc w:val="both"/>
        <w:rPr>
          <w:b/>
          <w:sz w:val="26"/>
          <w:szCs w:val="26"/>
        </w:rPr>
      </w:pPr>
      <w:r w:rsidRPr="00F97A45">
        <w:rPr>
          <w:b/>
          <w:sz w:val="26"/>
          <w:szCs w:val="26"/>
        </w:rPr>
        <w:t>Во время проведения экзамена</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 xml:space="preserve">олжны соблюдать порядок проведения ОГЭ. </w:t>
      </w:r>
    </w:p>
    <w:p w:rsidR="00044167" w:rsidRPr="00F97A45" w:rsidRDefault="00112539">
      <w:pPr>
        <w:ind w:firstLine="709"/>
        <w:jc w:val="both"/>
        <w:rPr>
          <w:b/>
          <w:sz w:val="26"/>
          <w:szCs w:val="26"/>
        </w:rPr>
      </w:pPr>
      <w:r w:rsidRPr="00F97A45">
        <w:rPr>
          <w:b/>
          <w:sz w:val="26"/>
          <w:szCs w:val="26"/>
        </w:rPr>
        <w:t>В день</w:t>
      </w:r>
      <w:r w:rsidR="00FE4A4B" w:rsidRPr="00F97A45">
        <w:rPr>
          <w:b/>
          <w:sz w:val="26"/>
          <w:szCs w:val="26"/>
        </w:rPr>
        <w:t xml:space="preserve"> проведения экзамена </w:t>
      </w:r>
      <w:r w:rsidRPr="00F97A45">
        <w:rPr>
          <w:b/>
          <w:sz w:val="26"/>
          <w:szCs w:val="26"/>
        </w:rPr>
        <w:t>(в период</w:t>
      </w:r>
      <w:r w:rsidR="00A053A6" w:rsidRPr="00F97A45">
        <w:rPr>
          <w:b/>
          <w:sz w:val="26"/>
          <w:szCs w:val="26"/>
        </w:rPr>
        <w:t xml:space="preserve"> с</w:t>
      </w:r>
      <w:r w:rsidR="00A053A6">
        <w:rPr>
          <w:b/>
          <w:sz w:val="26"/>
          <w:szCs w:val="26"/>
        </w:rPr>
        <w:t> </w:t>
      </w:r>
      <w:r w:rsidR="00A053A6" w:rsidRPr="00F97A45">
        <w:rPr>
          <w:b/>
          <w:sz w:val="26"/>
          <w:szCs w:val="26"/>
        </w:rPr>
        <w:t>м</w:t>
      </w:r>
      <w:r w:rsidRPr="00F97A45">
        <w:rPr>
          <w:b/>
          <w:sz w:val="26"/>
          <w:szCs w:val="26"/>
        </w:rPr>
        <w:t>омента входа</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и</w:t>
      </w:r>
      <w:r w:rsidR="00A053A6">
        <w:rPr>
          <w:b/>
          <w:sz w:val="26"/>
          <w:szCs w:val="26"/>
        </w:rPr>
        <w:t> </w:t>
      </w:r>
      <w:r w:rsidR="00A053A6" w:rsidRPr="00F97A45">
        <w:rPr>
          <w:b/>
          <w:sz w:val="26"/>
          <w:szCs w:val="26"/>
        </w:rPr>
        <w:t>д</w:t>
      </w:r>
      <w:r w:rsidRPr="00F97A45">
        <w:rPr>
          <w:b/>
          <w:sz w:val="26"/>
          <w:szCs w:val="26"/>
        </w:rPr>
        <w:t xml:space="preserve">о окончания экзамена) </w:t>
      </w:r>
      <w:r w:rsidR="00FE4A4B" w:rsidRPr="00F97A45">
        <w:rPr>
          <w:b/>
          <w:sz w:val="26"/>
          <w:szCs w:val="26"/>
        </w:rPr>
        <w:t xml:space="preserve">запрещается: </w:t>
      </w:r>
    </w:p>
    <w:p w:rsidR="00EE668A" w:rsidRPr="00F97A45" w:rsidRDefault="00FE4A4B">
      <w:pPr>
        <w:ind w:firstLine="709"/>
        <w:jc w:val="both"/>
        <w:rPr>
          <w:b/>
          <w:sz w:val="26"/>
          <w:szCs w:val="26"/>
        </w:rPr>
      </w:pPr>
      <w:r w:rsidRPr="00F97A45">
        <w:rPr>
          <w:b/>
          <w:sz w:val="26"/>
          <w:szCs w:val="26"/>
        </w:rPr>
        <w:t>иметь при себе средства связи, электронно-вычислительную технику, фото</w:t>
      </w:r>
      <w:r w:rsidR="00112539" w:rsidRPr="00F97A45">
        <w:rPr>
          <w:b/>
          <w:sz w:val="26"/>
          <w:szCs w:val="26"/>
        </w:rPr>
        <w:t>-</w:t>
      </w:r>
      <w:r w:rsidRPr="00F97A45">
        <w:rPr>
          <w:b/>
          <w:sz w:val="26"/>
          <w:szCs w:val="26"/>
        </w:rPr>
        <w:t>, аудио</w:t>
      </w:r>
      <w:r w:rsidR="00112539" w:rsidRPr="00F97A45">
        <w:rPr>
          <w:b/>
          <w:sz w:val="26"/>
          <w:szCs w:val="26"/>
        </w:rPr>
        <w:t>-</w:t>
      </w:r>
      <w:r w:rsidR="00A053A6" w:rsidRPr="00F97A45">
        <w:rPr>
          <w:b/>
          <w:sz w:val="26"/>
          <w:szCs w:val="26"/>
        </w:rPr>
        <w:t xml:space="preserve"> и</w:t>
      </w:r>
      <w:r w:rsidR="00A053A6">
        <w:rPr>
          <w:b/>
          <w:sz w:val="26"/>
          <w:szCs w:val="26"/>
        </w:rPr>
        <w:t> </w:t>
      </w:r>
      <w:r w:rsidR="00A053A6" w:rsidRPr="00F97A45">
        <w:rPr>
          <w:b/>
          <w:sz w:val="26"/>
          <w:szCs w:val="26"/>
        </w:rPr>
        <w:t>в</w:t>
      </w:r>
      <w:r w:rsidRPr="00F97A45">
        <w:rPr>
          <w:b/>
          <w:sz w:val="26"/>
          <w:szCs w:val="26"/>
        </w:rPr>
        <w:t>идеоаппаратуру, справочные материалы, письменные заметки</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ные средства хранения</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ередачи информации;</w:t>
      </w:r>
    </w:p>
    <w:p w:rsidR="00EE668A" w:rsidRPr="00F97A45" w:rsidRDefault="00FE4A4B">
      <w:pPr>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удиторий</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 xml:space="preserve">ПЭ </w:t>
      </w:r>
      <w:r w:rsidR="00112539" w:rsidRPr="00F97A45">
        <w:rPr>
          <w:b/>
          <w:sz w:val="26"/>
          <w:szCs w:val="26"/>
        </w:rPr>
        <w:t xml:space="preserve">черновики, </w:t>
      </w:r>
      <w:r w:rsidRPr="00F97A45">
        <w:rPr>
          <w:b/>
          <w:sz w:val="26"/>
          <w:szCs w:val="26"/>
        </w:rPr>
        <w:t>экзаменационные материалы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умажном или электронном носителях, фотографировать экзаменационные материалы;</w:t>
      </w:r>
    </w:p>
    <w:p w:rsidR="00EE668A" w:rsidRPr="00F97A45" w:rsidRDefault="00FE4A4B">
      <w:pPr>
        <w:ind w:firstLine="709"/>
        <w:jc w:val="both"/>
        <w:rPr>
          <w:b/>
          <w:sz w:val="26"/>
          <w:szCs w:val="26"/>
        </w:rPr>
      </w:pPr>
      <w:r w:rsidRPr="00F97A45">
        <w:rPr>
          <w:b/>
          <w:sz w:val="26"/>
          <w:szCs w:val="26"/>
        </w:rPr>
        <w:t>пользоваться справочными материалами, кроме тех, которые указаны</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ексте КИМ;</w:t>
      </w:r>
    </w:p>
    <w:p w:rsidR="00112539" w:rsidRPr="00F97A45" w:rsidRDefault="00112539" w:rsidP="00112539">
      <w:pPr>
        <w:ind w:firstLine="709"/>
        <w:jc w:val="both"/>
        <w:rPr>
          <w:b/>
          <w:sz w:val="26"/>
          <w:szCs w:val="26"/>
        </w:rPr>
      </w:pPr>
      <w:r w:rsidRPr="00F97A45">
        <w:rPr>
          <w:b/>
          <w:sz w:val="26"/>
          <w:szCs w:val="26"/>
        </w:rPr>
        <w:t>переписывать задания</w:t>
      </w:r>
      <w:r w:rsidR="00A053A6" w:rsidRPr="00F97A45">
        <w:rPr>
          <w:b/>
          <w:sz w:val="26"/>
          <w:szCs w:val="26"/>
        </w:rPr>
        <w:t xml:space="preserve"> </w:t>
      </w:r>
      <w:proofErr w:type="gramStart"/>
      <w:r w:rsidR="00A053A6" w:rsidRPr="00F97A45">
        <w:rPr>
          <w:b/>
          <w:sz w:val="26"/>
          <w:szCs w:val="26"/>
        </w:rPr>
        <w:t>из</w:t>
      </w:r>
      <w:proofErr w:type="gramEnd"/>
      <w:r w:rsidR="00A053A6">
        <w:rPr>
          <w:b/>
          <w:sz w:val="26"/>
          <w:szCs w:val="26"/>
        </w:rPr>
        <w:t> </w:t>
      </w:r>
      <w:proofErr w:type="gramStart"/>
      <w:r w:rsidR="00A053A6" w:rsidRPr="00F97A45">
        <w:rPr>
          <w:b/>
          <w:sz w:val="26"/>
          <w:szCs w:val="26"/>
        </w:rPr>
        <w:t>К</w:t>
      </w:r>
      <w:r w:rsidRPr="00F97A45">
        <w:rPr>
          <w:b/>
          <w:sz w:val="26"/>
          <w:szCs w:val="26"/>
        </w:rPr>
        <w:t>ИМ</w:t>
      </w:r>
      <w:proofErr w:type="gramEnd"/>
      <w:r w:rsidR="00A053A6" w:rsidRPr="00F97A45">
        <w:rPr>
          <w:b/>
          <w:sz w:val="26"/>
          <w:szCs w:val="26"/>
        </w:rPr>
        <w:t xml:space="preserve"> в</w:t>
      </w:r>
      <w:r w:rsidR="00A053A6">
        <w:rPr>
          <w:b/>
          <w:sz w:val="26"/>
          <w:szCs w:val="26"/>
        </w:rPr>
        <w:t> </w:t>
      </w:r>
      <w:r w:rsidR="00A053A6" w:rsidRPr="00F97A45">
        <w:rPr>
          <w:b/>
          <w:sz w:val="26"/>
          <w:szCs w:val="26"/>
        </w:rPr>
        <w:t>ч</w:t>
      </w:r>
      <w:r w:rsidRPr="00F97A45">
        <w:rPr>
          <w:b/>
          <w:sz w:val="26"/>
          <w:szCs w:val="26"/>
        </w:rPr>
        <w:t>ерновики (при необходимости можно делать заметки</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ИМ);</w:t>
      </w:r>
    </w:p>
    <w:p w:rsidR="00EE668A" w:rsidRPr="00F97A45" w:rsidRDefault="00FE4A4B">
      <w:pPr>
        <w:ind w:firstLine="709"/>
        <w:jc w:val="both"/>
        <w:rPr>
          <w:b/>
          <w:sz w:val="26"/>
          <w:szCs w:val="26"/>
        </w:rPr>
      </w:pPr>
      <w:r w:rsidRPr="00F97A45">
        <w:rPr>
          <w:b/>
          <w:sz w:val="26"/>
          <w:szCs w:val="26"/>
        </w:rPr>
        <w:t>перемещаться</w:t>
      </w:r>
      <w:r w:rsidR="00A053A6" w:rsidRPr="00F97A45">
        <w:rPr>
          <w:b/>
          <w:sz w:val="26"/>
          <w:szCs w:val="26"/>
        </w:rPr>
        <w:t xml:space="preserve"> по</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 без сопровождения организатора.</w:t>
      </w:r>
    </w:p>
    <w:p w:rsidR="00112539" w:rsidRPr="00F97A45" w:rsidRDefault="00112539">
      <w:pPr>
        <w:ind w:firstLine="709"/>
        <w:jc w:val="both"/>
        <w:rPr>
          <w:b/>
          <w:sz w:val="26"/>
          <w:szCs w:val="26"/>
        </w:rPr>
      </w:pPr>
      <w:r w:rsidRPr="00F97A45">
        <w:rPr>
          <w:b/>
          <w:sz w:val="26"/>
          <w:szCs w:val="26"/>
        </w:rPr>
        <w:t>Во время проведения экзамена</w:t>
      </w:r>
      <w:r w:rsidR="008D5452" w:rsidRPr="00F97A45">
        <w:rPr>
          <w:b/>
          <w:sz w:val="26"/>
          <w:szCs w:val="26"/>
        </w:rPr>
        <w:t xml:space="preserve"> </w:t>
      </w:r>
      <w:r w:rsidRPr="00F97A45">
        <w:rPr>
          <w:b/>
          <w:sz w:val="26"/>
          <w:szCs w:val="26"/>
        </w:rPr>
        <w:t>запрещается:</w:t>
      </w:r>
    </w:p>
    <w:p w:rsidR="00112539" w:rsidRPr="00F97A45" w:rsidRDefault="00112539" w:rsidP="00112539">
      <w:pPr>
        <w:autoSpaceDE w:val="0"/>
        <w:autoSpaceDN w:val="0"/>
        <w:adjustRightInd w:val="0"/>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 xml:space="preserve">удиторий письменные принадлежности; </w:t>
      </w:r>
    </w:p>
    <w:p w:rsidR="00A221A2" w:rsidRPr="00F97A45" w:rsidRDefault="00112539">
      <w:pPr>
        <w:autoSpaceDE w:val="0"/>
        <w:autoSpaceDN w:val="0"/>
        <w:adjustRightInd w:val="0"/>
        <w:ind w:firstLine="709"/>
        <w:jc w:val="both"/>
        <w:rPr>
          <w:b/>
          <w:sz w:val="26"/>
          <w:szCs w:val="26"/>
        </w:rPr>
      </w:pPr>
      <w:r w:rsidRPr="00F97A45">
        <w:rPr>
          <w:b/>
          <w:sz w:val="26"/>
          <w:szCs w:val="26"/>
        </w:rPr>
        <w:t>разговаривать, пересаживаться, обмениваться любыми материалами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редметами.</w:t>
      </w:r>
    </w:p>
    <w:p w:rsidR="00044167" w:rsidRPr="00F97A45" w:rsidRDefault="00FE4A4B">
      <w:pPr>
        <w:autoSpaceDE w:val="0"/>
        <w:autoSpaceDN w:val="0"/>
        <w:adjustRightInd w:val="0"/>
        <w:ind w:firstLine="709"/>
        <w:jc w:val="both"/>
        <w:rPr>
          <w:b/>
          <w:sz w:val="26"/>
          <w:szCs w:val="26"/>
        </w:rPr>
      </w:pPr>
      <w:r w:rsidRPr="00F97A45">
        <w:rPr>
          <w:b/>
          <w:sz w:val="26"/>
          <w:szCs w:val="26"/>
        </w:rPr>
        <w:t>В случае нарушения указанных требований порядка проведения ОГЭ</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удалены</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B42D4B" w:rsidRPr="00F97A45" w:rsidRDefault="00B42D4B" w:rsidP="00B42D4B">
      <w:pPr>
        <w:ind w:firstLine="709"/>
        <w:jc w:val="both"/>
        <w:rPr>
          <w:b/>
          <w:sz w:val="26"/>
          <w:szCs w:val="26"/>
        </w:rPr>
      </w:pPr>
      <w:r w:rsidRPr="00F97A45">
        <w:rPr>
          <w:b/>
          <w:sz w:val="26"/>
          <w:szCs w:val="26"/>
        </w:rPr>
        <w:t>В случае нарушения порядка проведения экзамена работниками ППЭ или другими участниками экзамена</w:t>
      </w:r>
      <w:r w:rsidR="00A053A6" w:rsidRPr="00F97A45">
        <w:rPr>
          <w:b/>
          <w:sz w:val="26"/>
          <w:szCs w:val="26"/>
        </w:rPr>
        <w:t xml:space="preserve"> вы</w:t>
      </w:r>
      <w:r w:rsidR="00A053A6">
        <w:rPr>
          <w:b/>
          <w:sz w:val="26"/>
          <w:szCs w:val="26"/>
        </w:rPr>
        <w:t> </w:t>
      </w:r>
      <w:r w:rsidR="00A053A6" w:rsidRPr="00F97A45">
        <w:rPr>
          <w:b/>
          <w:sz w:val="26"/>
          <w:szCs w:val="26"/>
        </w:rPr>
        <w:t>и</w:t>
      </w:r>
      <w:r w:rsidRPr="00F97A45">
        <w:rPr>
          <w:b/>
          <w:sz w:val="26"/>
          <w:szCs w:val="26"/>
        </w:rPr>
        <w:t>меете право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установленного порядка проведения ОГЭ. Апелляция</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установленного порядка проведения ОГЭ подается</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ень проведения экзамена уполномоченному представителю ГЭК</w:t>
      </w:r>
      <w:r w:rsidR="00A053A6" w:rsidRPr="00F97A45">
        <w:rPr>
          <w:b/>
          <w:sz w:val="26"/>
          <w:szCs w:val="26"/>
        </w:rPr>
        <w:t xml:space="preserve"> до</w:t>
      </w:r>
      <w:r w:rsidR="00A053A6">
        <w:rPr>
          <w:b/>
          <w:sz w:val="26"/>
          <w:szCs w:val="26"/>
        </w:rPr>
        <w:t> </w:t>
      </w:r>
      <w:r w:rsidR="00A053A6" w:rsidRPr="00F97A45">
        <w:rPr>
          <w:b/>
          <w:sz w:val="26"/>
          <w:szCs w:val="26"/>
        </w:rPr>
        <w:t>в</w:t>
      </w:r>
      <w:r w:rsidRPr="00F97A45">
        <w:rPr>
          <w:b/>
          <w:sz w:val="26"/>
          <w:szCs w:val="26"/>
        </w:rPr>
        <w:t>ыхода</w:t>
      </w:r>
      <w:r w:rsidR="00A053A6" w:rsidRPr="00F97A45">
        <w:rPr>
          <w:b/>
          <w:sz w:val="26"/>
          <w:szCs w:val="26"/>
        </w:rPr>
        <w:t xml:space="preserve"> из</w:t>
      </w:r>
      <w:r w:rsidR="00A053A6">
        <w:rPr>
          <w:b/>
          <w:sz w:val="26"/>
          <w:szCs w:val="26"/>
        </w:rPr>
        <w:t> </w:t>
      </w:r>
      <w:r w:rsidR="00A053A6" w:rsidRPr="00F97A45">
        <w:rPr>
          <w:b/>
          <w:sz w:val="26"/>
          <w:szCs w:val="26"/>
        </w:rPr>
        <w:t>П</w:t>
      </w:r>
      <w:r w:rsidRPr="00F97A45">
        <w:rPr>
          <w:b/>
          <w:sz w:val="26"/>
          <w:szCs w:val="26"/>
        </w:rPr>
        <w:t>ПЭ.</w:t>
      </w:r>
    </w:p>
    <w:p w:rsidR="008D5452" w:rsidRPr="00F97A45" w:rsidRDefault="00B42D4B">
      <w:pPr>
        <w:ind w:firstLine="709"/>
        <w:jc w:val="both"/>
        <w:rPr>
          <w:b/>
          <w:sz w:val="26"/>
          <w:szCs w:val="26"/>
        </w:rPr>
      </w:pPr>
      <w:r w:rsidRPr="00F97A45">
        <w:rPr>
          <w:b/>
          <w:sz w:val="26"/>
          <w:szCs w:val="26"/>
        </w:rPr>
        <w:t>Ознакомиться</w:t>
      </w:r>
      <w:r w:rsidR="00A053A6" w:rsidRPr="00F97A45">
        <w:rPr>
          <w:b/>
          <w:sz w:val="26"/>
          <w:szCs w:val="26"/>
        </w:rPr>
        <w:t xml:space="preserve"> с</w:t>
      </w:r>
      <w:r w:rsidR="00A053A6">
        <w:rPr>
          <w:b/>
          <w:sz w:val="26"/>
          <w:szCs w:val="26"/>
        </w:rPr>
        <w:t> </w:t>
      </w:r>
      <w:r w:rsidR="00A053A6" w:rsidRPr="00F97A45">
        <w:rPr>
          <w:b/>
          <w:sz w:val="26"/>
          <w:szCs w:val="26"/>
        </w:rPr>
        <w:t>р</w:t>
      </w:r>
      <w:r w:rsidR="00FE4A4B" w:rsidRPr="00F97A45">
        <w:rPr>
          <w:b/>
          <w:sz w:val="26"/>
          <w:szCs w:val="26"/>
        </w:rPr>
        <w:t>езультатами ОГЭ</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воей школе или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естах,</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оторых</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ыли зарегистрированы</w:t>
      </w:r>
      <w:r w:rsidR="00A053A6" w:rsidRPr="00F97A45">
        <w:rPr>
          <w:b/>
          <w:sz w:val="26"/>
          <w:szCs w:val="26"/>
        </w:rPr>
        <w:t xml:space="preserve"> на</w:t>
      </w:r>
      <w:r w:rsidR="00A053A6">
        <w:rPr>
          <w:b/>
          <w:sz w:val="26"/>
          <w:szCs w:val="26"/>
        </w:rPr>
        <w:t> </w:t>
      </w:r>
      <w:r w:rsidR="00A053A6" w:rsidRPr="00F97A45">
        <w:rPr>
          <w:b/>
          <w:sz w:val="26"/>
          <w:szCs w:val="26"/>
        </w:rPr>
        <w:t>с</w:t>
      </w:r>
      <w:r w:rsidRPr="00F97A45">
        <w:rPr>
          <w:b/>
          <w:sz w:val="26"/>
          <w:szCs w:val="26"/>
        </w:rPr>
        <w:t xml:space="preserve">дачу ОГЭ. </w:t>
      </w:r>
    </w:p>
    <w:p w:rsidR="00EE668A" w:rsidRPr="00F97A45" w:rsidRDefault="00FE4A4B">
      <w:pPr>
        <w:ind w:firstLine="709"/>
        <w:jc w:val="both"/>
        <w:rPr>
          <w:i/>
          <w:sz w:val="26"/>
          <w:szCs w:val="26"/>
        </w:rPr>
      </w:pPr>
      <w:r w:rsidRPr="00F97A45">
        <w:rPr>
          <w:b/>
          <w:sz w:val="26"/>
          <w:szCs w:val="26"/>
        </w:rPr>
        <w:t>Плановая дата ознакомления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езультатами:</w:t>
      </w:r>
      <w:r w:rsidRPr="00F97A45">
        <w:rPr>
          <w:i/>
          <w:sz w:val="26"/>
          <w:szCs w:val="26"/>
        </w:rPr>
        <w:t xml:space="preserve"> (назвать дату).</w:t>
      </w:r>
    </w:p>
    <w:p w:rsidR="00EE668A" w:rsidRPr="00F97A45" w:rsidRDefault="00FE4A4B">
      <w:pPr>
        <w:ind w:firstLine="709"/>
        <w:jc w:val="both"/>
        <w:rPr>
          <w:b/>
          <w:sz w:val="26"/>
          <w:szCs w:val="26"/>
        </w:rPr>
      </w:pPr>
      <w:r w:rsidRPr="00F97A45">
        <w:rPr>
          <w:b/>
          <w:sz w:val="26"/>
          <w:szCs w:val="26"/>
        </w:rPr>
        <w:lastRenderedPageBreak/>
        <w:t>После получения результатов ОГЭ</w:t>
      </w:r>
      <w:r w:rsidR="00A053A6" w:rsidRPr="00F97A45">
        <w:rPr>
          <w:b/>
          <w:sz w:val="26"/>
          <w:szCs w:val="26"/>
        </w:rPr>
        <w:t xml:space="preserve"> вы</w:t>
      </w:r>
      <w:r w:rsidR="00A053A6">
        <w:rPr>
          <w:b/>
          <w:sz w:val="26"/>
          <w:szCs w:val="26"/>
        </w:rPr>
        <w:t> </w:t>
      </w:r>
      <w:r w:rsidR="00A053A6" w:rsidRPr="00F97A45">
        <w:rPr>
          <w:b/>
          <w:sz w:val="26"/>
          <w:szCs w:val="26"/>
        </w:rPr>
        <w:t>с</w:t>
      </w:r>
      <w:r w:rsidRPr="00F97A45">
        <w:rPr>
          <w:b/>
          <w:sz w:val="26"/>
          <w:szCs w:val="26"/>
        </w:rPr>
        <w:t>можете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есогласии</w:t>
      </w:r>
      <w:r w:rsidR="00A053A6" w:rsidRPr="00F97A45">
        <w:rPr>
          <w:b/>
          <w:sz w:val="26"/>
          <w:szCs w:val="26"/>
        </w:rPr>
        <w:t xml:space="preserve"> с</w:t>
      </w:r>
      <w:r w:rsidR="00A053A6">
        <w:rPr>
          <w:b/>
          <w:sz w:val="26"/>
          <w:szCs w:val="26"/>
        </w:rPr>
        <w:t> </w:t>
      </w:r>
      <w:r w:rsidR="00A053A6" w:rsidRPr="00F97A45">
        <w:rPr>
          <w:b/>
          <w:sz w:val="26"/>
          <w:szCs w:val="26"/>
        </w:rPr>
        <w:t>в</w:t>
      </w:r>
      <w:r w:rsidRPr="00F97A45">
        <w:rPr>
          <w:b/>
          <w:sz w:val="26"/>
          <w:szCs w:val="26"/>
        </w:rPr>
        <w:t>ыставленными баллами.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 xml:space="preserve">ечение двух рабочих дней </w:t>
      </w:r>
      <w:r w:rsidR="00B42D4B" w:rsidRPr="00F97A45">
        <w:rPr>
          <w:b/>
          <w:sz w:val="26"/>
          <w:szCs w:val="26"/>
        </w:rPr>
        <w:t>после официального дня</w:t>
      </w:r>
      <w:r w:rsidRPr="00F97A45">
        <w:rPr>
          <w:b/>
          <w:sz w:val="26"/>
          <w:szCs w:val="26"/>
        </w:rPr>
        <w:t xml:space="preserve"> объявления результатов ОГЭ.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бразовательную организацию</w:t>
      </w:r>
      <w:r w:rsidR="00B42D4B" w:rsidRPr="00F97A45">
        <w:rPr>
          <w:b/>
          <w:sz w:val="26"/>
          <w:szCs w:val="26"/>
        </w:rPr>
        <w:t>,</w:t>
      </w:r>
      <w:r w:rsidR="00A053A6" w:rsidRPr="00F97A45">
        <w:rPr>
          <w:b/>
          <w:sz w:val="26"/>
          <w:szCs w:val="26"/>
        </w:rPr>
        <w:t xml:space="preserve"> в</w:t>
      </w:r>
      <w:r w:rsidR="00A053A6">
        <w:rPr>
          <w:b/>
          <w:sz w:val="26"/>
          <w:szCs w:val="26"/>
        </w:rPr>
        <w:t> </w:t>
      </w:r>
      <w:r w:rsidR="00A053A6" w:rsidRPr="00F97A45">
        <w:rPr>
          <w:b/>
          <w:sz w:val="26"/>
          <w:szCs w:val="26"/>
        </w:rPr>
        <w:t>к</w:t>
      </w:r>
      <w:r w:rsidR="00B42D4B" w:rsidRPr="00F97A45">
        <w:rPr>
          <w:b/>
          <w:sz w:val="26"/>
          <w:szCs w:val="26"/>
        </w:rPr>
        <w:t>оторой</w:t>
      </w:r>
      <w:r w:rsidR="00A053A6" w:rsidRPr="00F97A45">
        <w:rPr>
          <w:b/>
          <w:sz w:val="26"/>
          <w:szCs w:val="26"/>
        </w:rPr>
        <w:t xml:space="preserve"> вы</w:t>
      </w:r>
      <w:r w:rsidR="00A053A6">
        <w:rPr>
          <w:b/>
          <w:sz w:val="26"/>
          <w:szCs w:val="26"/>
        </w:rPr>
        <w:t> </w:t>
      </w:r>
      <w:r w:rsidR="00A053A6" w:rsidRPr="00F97A45">
        <w:rPr>
          <w:b/>
          <w:sz w:val="26"/>
          <w:szCs w:val="26"/>
        </w:rPr>
        <w:t>б</w:t>
      </w:r>
      <w:r w:rsidR="00B42D4B" w:rsidRPr="00F97A45">
        <w:rPr>
          <w:b/>
          <w:sz w:val="26"/>
          <w:szCs w:val="26"/>
        </w:rPr>
        <w:t>ыли допущены</w:t>
      </w:r>
      <w:r w:rsidR="00A053A6" w:rsidRPr="00F97A45">
        <w:rPr>
          <w:b/>
          <w:sz w:val="26"/>
          <w:szCs w:val="26"/>
        </w:rPr>
        <w:t xml:space="preserve"> к</w:t>
      </w:r>
      <w:r w:rsidR="00A053A6">
        <w:rPr>
          <w:b/>
          <w:sz w:val="26"/>
          <w:szCs w:val="26"/>
        </w:rPr>
        <w:t> </w:t>
      </w:r>
      <w:r w:rsidR="00A053A6" w:rsidRPr="00F97A45">
        <w:rPr>
          <w:b/>
          <w:sz w:val="26"/>
          <w:szCs w:val="26"/>
        </w:rPr>
        <w:t>э</w:t>
      </w:r>
      <w:r w:rsidR="00B42D4B" w:rsidRPr="00F97A45">
        <w:rPr>
          <w:b/>
          <w:sz w:val="26"/>
          <w:szCs w:val="26"/>
        </w:rPr>
        <w:t>кзамену,</w:t>
      </w:r>
      <w:r w:rsidRPr="00F97A45">
        <w:rPr>
          <w:b/>
          <w:sz w:val="26"/>
          <w:szCs w:val="26"/>
        </w:rPr>
        <w:t xml:space="preserve"> или </w:t>
      </w:r>
      <w:r w:rsidR="00B42D4B" w:rsidRPr="00F97A45">
        <w:rPr>
          <w:b/>
          <w:sz w:val="26"/>
          <w:szCs w:val="26"/>
        </w:rPr>
        <w:t>непосредственно</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онфликтную комиссию.</w:t>
      </w:r>
    </w:p>
    <w:p w:rsidR="00044167" w:rsidRPr="00F97A45" w:rsidRDefault="00FE4A4B">
      <w:pPr>
        <w:ind w:firstLine="709"/>
        <w:jc w:val="both"/>
        <w:rPr>
          <w:b/>
          <w:sz w:val="26"/>
          <w:szCs w:val="26"/>
        </w:rPr>
      </w:pPr>
      <w:r w:rsidRPr="00F97A45">
        <w:rPr>
          <w:b/>
          <w:sz w:val="26"/>
          <w:szCs w:val="26"/>
        </w:rPr>
        <w:t>Апелляция</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содержания</w:t>
      </w:r>
      <w:r w:rsidR="00A053A6" w:rsidRPr="00F97A45">
        <w:rPr>
          <w:b/>
          <w:sz w:val="26"/>
          <w:szCs w:val="26"/>
        </w:rPr>
        <w:t xml:space="preserve"> и</w:t>
      </w:r>
      <w:r w:rsidR="00A053A6">
        <w:rPr>
          <w:b/>
          <w:sz w:val="26"/>
          <w:szCs w:val="26"/>
        </w:rPr>
        <w:t> </w:t>
      </w:r>
      <w:r w:rsidR="00A053A6" w:rsidRPr="00F97A45">
        <w:rPr>
          <w:b/>
          <w:sz w:val="26"/>
          <w:szCs w:val="26"/>
        </w:rPr>
        <w:t>с</w:t>
      </w:r>
      <w:r w:rsidRPr="00F97A45">
        <w:rPr>
          <w:b/>
          <w:sz w:val="26"/>
          <w:szCs w:val="26"/>
        </w:rPr>
        <w:t>труктуры экзаменационных материалов</w:t>
      </w:r>
      <w:r w:rsidR="00A053A6" w:rsidRPr="00F97A45">
        <w:rPr>
          <w:b/>
          <w:sz w:val="26"/>
          <w:szCs w:val="26"/>
        </w:rPr>
        <w:t xml:space="preserve"> по</w:t>
      </w:r>
      <w:r w:rsidR="00A053A6">
        <w:rPr>
          <w:b/>
          <w:sz w:val="26"/>
          <w:szCs w:val="26"/>
        </w:rPr>
        <w:t> </w:t>
      </w:r>
      <w:r w:rsidR="00A053A6" w:rsidRPr="00F97A45">
        <w:rPr>
          <w:b/>
          <w:sz w:val="26"/>
          <w:szCs w:val="26"/>
        </w:rPr>
        <w:t>у</w:t>
      </w:r>
      <w:r w:rsidRPr="00F97A45">
        <w:rPr>
          <w:b/>
          <w:sz w:val="26"/>
          <w:szCs w:val="26"/>
        </w:rPr>
        <w:t>чебным предметам,</w:t>
      </w:r>
      <w:r w:rsidR="00A053A6" w:rsidRPr="00F97A45">
        <w:rPr>
          <w:b/>
          <w:sz w:val="26"/>
          <w:szCs w:val="26"/>
        </w:rPr>
        <w:t xml:space="preserve"> а</w:t>
      </w:r>
      <w:r w:rsidR="00A053A6">
        <w:rPr>
          <w:b/>
          <w:sz w:val="26"/>
          <w:szCs w:val="26"/>
        </w:rPr>
        <w:t> </w:t>
      </w:r>
      <w:r w:rsidR="00A053A6" w:rsidRPr="00F97A45">
        <w:rPr>
          <w:b/>
          <w:sz w:val="26"/>
          <w:szCs w:val="26"/>
        </w:rPr>
        <w:t>т</w:t>
      </w:r>
      <w:r w:rsidRPr="00F97A45">
        <w:rPr>
          <w:b/>
          <w:sz w:val="26"/>
          <w:szCs w:val="26"/>
        </w:rPr>
        <w:t>акже</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связанным</w:t>
      </w:r>
      <w:r w:rsidR="00A053A6" w:rsidRPr="00F97A45">
        <w:rPr>
          <w:b/>
          <w:sz w:val="26"/>
          <w:szCs w:val="26"/>
        </w:rPr>
        <w:t xml:space="preserve"> с</w:t>
      </w:r>
      <w:r w:rsidR="00A053A6">
        <w:rPr>
          <w:b/>
          <w:sz w:val="26"/>
          <w:szCs w:val="26"/>
        </w:rPr>
        <w:t> </w:t>
      </w:r>
      <w:r w:rsidR="00A053A6" w:rsidRPr="00F97A45">
        <w:rPr>
          <w:b/>
          <w:sz w:val="26"/>
          <w:szCs w:val="26"/>
        </w:rPr>
        <w:t>н</w:t>
      </w:r>
      <w:r w:rsidRPr="00F97A45">
        <w:rPr>
          <w:b/>
          <w:sz w:val="26"/>
          <w:szCs w:val="26"/>
        </w:rPr>
        <w:t xml:space="preserve">арушением </w:t>
      </w:r>
      <w:r w:rsidR="00B42D4B" w:rsidRPr="00F97A45">
        <w:rPr>
          <w:b/>
          <w:sz w:val="26"/>
          <w:szCs w:val="26"/>
        </w:rPr>
        <w:t xml:space="preserve">участником ОГЭ </w:t>
      </w:r>
      <w:r w:rsidRPr="00F97A45">
        <w:rPr>
          <w:b/>
          <w:sz w:val="26"/>
          <w:szCs w:val="26"/>
        </w:rPr>
        <w:t xml:space="preserve">требований Порядка или </w:t>
      </w:r>
      <w:r w:rsidR="00B42D4B" w:rsidRPr="00F97A45">
        <w:rPr>
          <w:b/>
          <w:sz w:val="26"/>
          <w:szCs w:val="26"/>
        </w:rPr>
        <w:t xml:space="preserve">неправильным оформлением </w:t>
      </w:r>
      <w:r w:rsidRPr="00F97A45">
        <w:rPr>
          <w:b/>
          <w:sz w:val="26"/>
          <w:szCs w:val="26"/>
        </w:rPr>
        <w:t>экзаменационной работы,</w:t>
      </w:r>
      <w:r w:rsidR="00A053A6" w:rsidRPr="00F97A45">
        <w:rPr>
          <w:b/>
          <w:sz w:val="26"/>
          <w:szCs w:val="26"/>
        </w:rPr>
        <w:t xml:space="preserve"> не</w:t>
      </w:r>
      <w:r w:rsidR="00A053A6">
        <w:rPr>
          <w:b/>
          <w:sz w:val="26"/>
          <w:szCs w:val="26"/>
        </w:rPr>
        <w:t> </w:t>
      </w:r>
      <w:r w:rsidR="00A053A6" w:rsidRPr="00F97A45">
        <w:rPr>
          <w:b/>
          <w:sz w:val="26"/>
          <w:szCs w:val="26"/>
        </w:rPr>
        <w:t>р</w:t>
      </w:r>
      <w:r w:rsidRPr="00F97A45">
        <w:rPr>
          <w:b/>
          <w:sz w:val="26"/>
          <w:szCs w:val="26"/>
        </w:rPr>
        <w:t xml:space="preserve">ассматривается. </w:t>
      </w:r>
    </w:p>
    <w:p w:rsidR="00044167" w:rsidRPr="00F97A45" w:rsidRDefault="009F4D4F">
      <w:pPr>
        <w:widowControl w:val="0"/>
        <w:ind w:firstLine="709"/>
        <w:jc w:val="both"/>
        <w:rPr>
          <w:b/>
          <w:sz w:val="26"/>
          <w:szCs w:val="26"/>
        </w:rPr>
      </w:pPr>
      <w:r w:rsidRPr="00F97A45">
        <w:rPr>
          <w:b/>
          <w:sz w:val="26"/>
          <w:szCs w:val="26"/>
        </w:rPr>
        <w:t>Обращаем внимание, что</w:t>
      </w:r>
      <w:r w:rsidR="00A053A6" w:rsidRPr="00F97A45">
        <w:rPr>
          <w:b/>
          <w:sz w:val="26"/>
          <w:szCs w:val="26"/>
        </w:rPr>
        <w:t xml:space="preserve"> во</w:t>
      </w:r>
      <w:r w:rsidR="00A053A6">
        <w:rPr>
          <w:b/>
          <w:sz w:val="26"/>
          <w:szCs w:val="26"/>
        </w:rPr>
        <w:t> </w:t>
      </w:r>
      <w:r w:rsidR="00A053A6" w:rsidRPr="00F97A45">
        <w:rPr>
          <w:b/>
          <w:sz w:val="26"/>
          <w:szCs w:val="26"/>
        </w:rPr>
        <w:t>в</w:t>
      </w:r>
      <w:r w:rsidR="00FE4A4B" w:rsidRPr="00F97A45">
        <w:rPr>
          <w:b/>
          <w:sz w:val="26"/>
          <w:szCs w:val="26"/>
        </w:rPr>
        <w:t>ремя экзамена</w:t>
      </w:r>
      <w:r w:rsidR="00A053A6" w:rsidRPr="00F97A45">
        <w:rPr>
          <w:b/>
          <w:sz w:val="26"/>
          <w:szCs w:val="26"/>
        </w:rPr>
        <w:t xml:space="preserve"> на</w:t>
      </w:r>
      <w:r w:rsidR="00A053A6">
        <w:rPr>
          <w:b/>
          <w:sz w:val="26"/>
          <w:szCs w:val="26"/>
        </w:rPr>
        <w:t> </w:t>
      </w:r>
      <w:r w:rsidR="00A053A6" w:rsidRPr="00F97A45">
        <w:rPr>
          <w:b/>
          <w:sz w:val="26"/>
          <w:szCs w:val="26"/>
        </w:rPr>
        <w:t>в</w:t>
      </w:r>
      <w:r w:rsidR="00FE4A4B" w:rsidRPr="00F97A45">
        <w:rPr>
          <w:b/>
          <w:sz w:val="26"/>
          <w:szCs w:val="26"/>
        </w:rPr>
        <w:t>ашем рабочем столе, помимо экзаменационных материалов, могут находиться только:</w:t>
      </w:r>
    </w:p>
    <w:p w:rsidR="00044167" w:rsidRPr="00F97A45" w:rsidRDefault="00FE4A4B">
      <w:pPr>
        <w:ind w:firstLine="709"/>
        <w:jc w:val="both"/>
        <w:rPr>
          <w:b/>
          <w:sz w:val="26"/>
          <w:szCs w:val="26"/>
        </w:rPr>
      </w:pPr>
      <w:r w:rsidRPr="00F97A45">
        <w:rPr>
          <w:b/>
          <w:sz w:val="26"/>
          <w:szCs w:val="26"/>
        </w:rPr>
        <w:t>-</w:t>
      </w:r>
      <w:r w:rsidR="008D5452" w:rsidRPr="00F97A45">
        <w:rPr>
          <w:b/>
          <w:sz w:val="26"/>
          <w:szCs w:val="26"/>
        </w:rPr>
        <w:t xml:space="preserve">черная </w:t>
      </w:r>
      <w:proofErr w:type="spellStart"/>
      <w:r w:rsidR="005A0817" w:rsidRPr="00F97A45">
        <w:rPr>
          <w:b/>
          <w:sz w:val="26"/>
          <w:szCs w:val="26"/>
        </w:rPr>
        <w:t>гелевая</w:t>
      </w:r>
      <w:proofErr w:type="spellEnd"/>
      <w:r w:rsidR="005A0817" w:rsidRPr="00F97A45">
        <w:rPr>
          <w:b/>
          <w:sz w:val="26"/>
          <w:szCs w:val="26"/>
        </w:rPr>
        <w:t xml:space="preserve"> или капиллярная</w:t>
      </w:r>
      <w:r w:rsidRPr="00F97A45">
        <w:rPr>
          <w:b/>
          <w:sz w:val="26"/>
          <w:szCs w:val="26"/>
        </w:rPr>
        <w:t xml:space="preserve"> ручка;</w:t>
      </w:r>
    </w:p>
    <w:p w:rsidR="00044167" w:rsidRPr="00F97A45" w:rsidRDefault="00FE4A4B">
      <w:pPr>
        <w:widowControl w:val="0"/>
        <w:ind w:firstLine="709"/>
        <w:jc w:val="both"/>
        <w:rPr>
          <w:b/>
          <w:sz w:val="26"/>
          <w:szCs w:val="26"/>
        </w:rPr>
      </w:pPr>
      <w:r w:rsidRPr="00F97A45">
        <w:rPr>
          <w:b/>
          <w:sz w:val="26"/>
          <w:szCs w:val="26"/>
        </w:rPr>
        <w:t>-документ, удостоверяющий личность;</w:t>
      </w:r>
    </w:p>
    <w:p w:rsidR="009F4D4F" w:rsidRPr="00F97A45" w:rsidRDefault="009F4D4F">
      <w:pPr>
        <w:widowControl w:val="0"/>
        <w:ind w:firstLine="709"/>
        <w:jc w:val="both"/>
        <w:rPr>
          <w:b/>
          <w:sz w:val="26"/>
          <w:szCs w:val="26"/>
        </w:rPr>
      </w:pPr>
      <w:r w:rsidRPr="00F97A45">
        <w:rPr>
          <w:b/>
          <w:sz w:val="26"/>
          <w:szCs w:val="26"/>
        </w:rPr>
        <w:t>- черновики</w:t>
      </w:r>
      <w:r w:rsidR="00A053A6" w:rsidRPr="00F97A45">
        <w:rPr>
          <w:b/>
          <w:sz w:val="26"/>
          <w:szCs w:val="26"/>
        </w:rPr>
        <w:t xml:space="preserve"> со</w:t>
      </w:r>
      <w:r w:rsidR="00A053A6">
        <w:rPr>
          <w:b/>
          <w:sz w:val="26"/>
          <w:szCs w:val="26"/>
        </w:rPr>
        <w:t> </w:t>
      </w:r>
      <w:r w:rsidR="00A053A6" w:rsidRPr="00F97A45">
        <w:rPr>
          <w:b/>
          <w:sz w:val="26"/>
          <w:szCs w:val="26"/>
        </w:rPr>
        <w:t>ш</w:t>
      </w:r>
      <w:r w:rsidRPr="00F97A45">
        <w:rPr>
          <w:b/>
          <w:sz w:val="26"/>
          <w:szCs w:val="26"/>
        </w:rPr>
        <w:t>тампом школы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 xml:space="preserve">азе, которой </w:t>
      </w:r>
      <w:proofErr w:type="gramStart"/>
      <w:r w:rsidRPr="00F97A45">
        <w:rPr>
          <w:b/>
          <w:sz w:val="26"/>
          <w:szCs w:val="26"/>
        </w:rPr>
        <w:t>расположен</w:t>
      </w:r>
      <w:proofErr w:type="gramEnd"/>
      <w:r w:rsidRPr="00F97A45">
        <w:rPr>
          <w:b/>
          <w:sz w:val="26"/>
          <w:szCs w:val="26"/>
        </w:rPr>
        <w:t xml:space="preserve"> ППЭ </w:t>
      </w:r>
      <w:r w:rsidRPr="00F97A45">
        <w:rPr>
          <w:i/>
          <w:sz w:val="26"/>
          <w:szCs w:val="26"/>
        </w:rPr>
        <w:t>(</w:t>
      </w:r>
      <w:r w:rsidR="00DE5526" w:rsidRPr="00F97A45">
        <w:rPr>
          <w:i/>
          <w:sz w:val="26"/>
          <w:szCs w:val="26"/>
        </w:rPr>
        <w:t>черновики</w:t>
      </w:r>
      <w:r w:rsidR="00A053A6" w:rsidRPr="00F97A45">
        <w:rPr>
          <w:i/>
          <w:sz w:val="26"/>
          <w:szCs w:val="26"/>
        </w:rPr>
        <w:t xml:space="preserve"> не</w:t>
      </w:r>
      <w:r w:rsidR="00A053A6">
        <w:rPr>
          <w:i/>
          <w:sz w:val="26"/>
          <w:szCs w:val="26"/>
        </w:rPr>
        <w:t> </w:t>
      </w:r>
      <w:r w:rsidR="00A053A6" w:rsidRPr="00F97A45">
        <w:rPr>
          <w:i/>
          <w:sz w:val="26"/>
          <w:szCs w:val="26"/>
        </w:rPr>
        <w:t>в</w:t>
      </w:r>
      <w:r w:rsidR="00DE5526" w:rsidRPr="00F97A45">
        <w:rPr>
          <w:i/>
          <w:sz w:val="26"/>
          <w:szCs w:val="26"/>
        </w:rPr>
        <w:t>ыдаются</w:t>
      </w:r>
      <w:r w:rsidR="00A053A6" w:rsidRPr="00F97A45">
        <w:rPr>
          <w:i/>
          <w:sz w:val="26"/>
          <w:szCs w:val="26"/>
        </w:rPr>
        <w:t xml:space="preserve"> в</w:t>
      </w:r>
      <w:r w:rsidR="00A053A6">
        <w:rPr>
          <w:i/>
          <w:sz w:val="26"/>
          <w:szCs w:val="26"/>
        </w:rPr>
        <w:t> </w:t>
      </w:r>
      <w:r w:rsidR="00A053A6" w:rsidRPr="00F97A45">
        <w:rPr>
          <w:i/>
          <w:sz w:val="26"/>
          <w:szCs w:val="26"/>
        </w:rPr>
        <w:t>с</w:t>
      </w:r>
      <w:r w:rsidRPr="00F97A45">
        <w:rPr>
          <w:i/>
          <w:sz w:val="26"/>
          <w:szCs w:val="26"/>
        </w:rPr>
        <w:t xml:space="preserve">лучае проведения </w:t>
      </w:r>
      <w:r w:rsidR="00857984" w:rsidRPr="00F97A45">
        <w:rPr>
          <w:i/>
          <w:sz w:val="26"/>
          <w:szCs w:val="26"/>
        </w:rPr>
        <w:t>ОГЭ</w:t>
      </w:r>
      <w:r w:rsidR="00A053A6" w:rsidRPr="00F97A45">
        <w:rPr>
          <w:i/>
          <w:sz w:val="26"/>
          <w:szCs w:val="26"/>
        </w:rPr>
        <w:t xml:space="preserve"> по</w:t>
      </w:r>
      <w:r w:rsidR="00A053A6">
        <w:rPr>
          <w:i/>
          <w:sz w:val="26"/>
          <w:szCs w:val="26"/>
        </w:rPr>
        <w:t> </w:t>
      </w:r>
      <w:r w:rsidR="00A053A6" w:rsidRPr="00F97A45">
        <w:rPr>
          <w:i/>
          <w:sz w:val="26"/>
          <w:szCs w:val="26"/>
        </w:rPr>
        <w:t>и</w:t>
      </w:r>
      <w:r w:rsidRPr="00F97A45">
        <w:rPr>
          <w:i/>
          <w:sz w:val="26"/>
          <w:szCs w:val="26"/>
        </w:rPr>
        <w:t>ностранным языкам</w:t>
      </w:r>
      <w:r w:rsidR="00A053A6" w:rsidRPr="00F97A45">
        <w:rPr>
          <w:i/>
          <w:sz w:val="26"/>
          <w:szCs w:val="26"/>
        </w:rPr>
        <w:t xml:space="preserve"> с</w:t>
      </w:r>
      <w:r w:rsidR="00A053A6">
        <w:rPr>
          <w:i/>
          <w:sz w:val="26"/>
          <w:szCs w:val="26"/>
        </w:rPr>
        <w:t> </w:t>
      </w:r>
      <w:r w:rsidR="00A053A6" w:rsidRPr="00F97A45">
        <w:rPr>
          <w:i/>
          <w:sz w:val="26"/>
          <w:szCs w:val="26"/>
        </w:rPr>
        <w:t>в</w:t>
      </w:r>
      <w:r w:rsidRPr="00F97A45">
        <w:rPr>
          <w:i/>
          <w:sz w:val="26"/>
          <w:szCs w:val="26"/>
        </w:rPr>
        <w:t>ключенным разделом «Говорение»);</w:t>
      </w:r>
    </w:p>
    <w:p w:rsidR="00044167" w:rsidRPr="00F97A45" w:rsidRDefault="00FE4A4B">
      <w:pPr>
        <w:widowControl w:val="0"/>
        <w:ind w:firstLine="709"/>
        <w:jc w:val="both"/>
        <w:rPr>
          <w:b/>
          <w:sz w:val="26"/>
          <w:szCs w:val="26"/>
        </w:rPr>
      </w:pPr>
      <w:r w:rsidRPr="00F97A45">
        <w:rPr>
          <w:b/>
          <w:sz w:val="26"/>
          <w:szCs w:val="26"/>
        </w:rPr>
        <w:t>-лекарства</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итание (при необходимости);</w:t>
      </w:r>
    </w:p>
    <w:p w:rsidR="008D5452" w:rsidRPr="00F97A45" w:rsidRDefault="009F4D4F">
      <w:pPr>
        <w:widowControl w:val="0"/>
        <w:ind w:firstLine="709"/>
        <w:jc w:val="both"/>
        <w:rPr>
          <w:b/>
          <w:sz w:val="26"/>
          <w:szCs w:val="26"/>
        </w:rPr>
      </w:pPr>
      <w:r w:rsidRPr="00F97A45">
        <w:rPr>
          <w:b/>
          <w:sz w:val="26"/>
          <w:szCs w:val="26"/>
        </w:rPr>
        <w:t>- дополнительные материалы, которые можно использовать</w:t>
      </w:r>
      <w:r w:rsidR="00A053A6" w:rsidRPr="00F97A45">
        <w:rPr>
          <w:b/>
          <w:sz w:val="26"/>
          <w:szCs w:val="26"/>
        </w:rPr>
        <w:t xml:space="preserve"> на</w:t>
      </w:r>
      <w:r w:rsidR="00A053A6">
        <w:rPr>
          <w:b/>
          <w:sz w:val="26"/>
          <w:szCs w:val="26"/>
        </w:rPr>
        <w:t> </w:t>
      </w:r>
      <w:r w:rsidR="00A053A6" w:rsidRPr="00F97A45">
        <w:rPr>
          <w:b/>
          <w:sz w:val="26"/>
          <w:szCs w:val="26"/>
        </w:rPr>
        <w:t>О</w:t>
      </w:r>
      <w:r w:rsidRPr="00F97A45">
        <w:rPr>
          <w:b/>
          <w:sz w:val="26"/>
          <w:szCs w:val="26"/>
        </w:rPr>
        <w:t>ГЭ</w:t>
      </w:r>
      <w:r w:rsidR="00A053A6" w:rsidRPr="00F97A45">
        <w:rPr>
          <w:b/>
          <w:sz w:val="26"/>
          <w:szCs w:val="26"/>
        </w:rPr>
        <w:t xml:space="preserve"> по</w:t>
      </w:r>
      <w:r w:rsidR="00A053A6">
        <w:rPr>
          <w:b/>
          <w:sz w:val="26"/>
          <w:szCs w:val="26"/>
        </w:rPr>
        <w:t> </w:t>
      </w:r>
      <w:r w:rsidR="00A053A6" w:rsidRPr="00F97A45">
        <w:rPr>
          <w:b/>
          <w:sz w:val="26"/>
          <w:szCs w:val="26"/>
        </w:rPr>
        <w:t>о</w:t>
      </w:r>
      <w:r w:rsidRPr="00F97A45">
        <w:rPr>
          <w:b/>
          <w:sz w:val="26"/>
          <w:szCs w:val="26"/>
        </w:rPr>
        <w:t xml:space="preserve">тдельным учебным предметам </w:t>
      </w:r>
      <w:r w:rsidRPr="00F97A45">
        <w:rPr>
          <w:i/>
          <w:sz w:val="26"/>
          <w:szCs w:val="26"/>
        </w:rPr>
        <w:t>(</w:t>
      </w:r>
      <w:r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053A6" w:rsidRPr="00F97A45">
        <w:rPr>
          <w:i/>
          <w:sz w:val="26"/>
        </w:rPr>
        <w:t xml:space="preserve"> по</w:t>
      </w:r>
      <w:r w:rsidR="00A053A6">
        <w:rPr>
          <w:i/>
          <w:sz w:val="26"/>
        </w:rPr>
        <w:t> </w:t>
      </w:r>
      <w:r w:rsidR="00A053A6" w:rsidRPr="00F97A45">
        <w:rPr>
          <w:i/>
          <w:sz w:val="26"/>
        </w:rPr>
        <w:t>ф</w:t>
      </w:r>
      <w:r w:rsidRPr="00F97A45">
        <w:rPr>
          <w:i/>
          <w:sz w:val="26"/>
        </w:rPr>
        <w:t>изике – непрограммируемый калькулятор</w:t>
      </w:r>
      <w:r w:rsidRPr="00F97A45">
        <w:rPr>
          <w:rStyle w:val="afd"/>
          <w:i/>
          <w:sz w:val="26"/>
        </w:rPr>
        <w:footnoteReference w:id="10"/>
      </w:r>
      <w:r w:rsidRPr="00F97A45">
        <w:rPr>
          <w:i/>
          <w:sz w:val="26"/>
        </w:rPr>
        <w:t>, лабораторное оборудование;</w:t>
      </w:r>
      <w:r w:rsidR="00A053A6" w:rsidRPr="00F97A45">
        <w:rPr>
          <w:i/>
          <w:sz w:val="26"/>
        </w:rPr>
        <w:t xml:space="preserve"> </w:t>
      </w:r>
      <w:proofErr w:type="gramStart"/>
      <w:r w:rsidR="00A053A6" w:rsidRPr="00F97A45">
        <w:rPr>
          <w:i/>
          <w:sz w:val="26"/>
        </w:rPr>
        <w:t>по</w:t>
      </w:r>
      <w:r w:rsidR="00A053A6">
        <w:rPr>
          <w:i/>
          <w:sz w:val="26"/>
        </w:rPr>
        <w:t> </w:t>
      </w:r>
      <w:r w:rsidR="00A053A6" w:rsidRPr="00F97A45">
        <w:rPr>
          <w:i/>
          <w:sz w:val="26"/>
        </w:rPr>
        <w:t>х</w:t>
      </w:r>
      <w:r w:rsidRPr="00F97A45">
        <w:rPr>
          <w:i/>
          <w:sz w:val="26"/>
        </w:rPr>
        <w:t>имии – непрограммируемый калькулятор, лабораторное оборудование, Периодическая система химических элементов Д.И. Менделеева, таблица растворимости солей, кислот</w:t>
      </w:r>
      <w:r w:rsidR="00A053A6" w:rsidRPr="00F97A45">
        <w:rPr>
          <w:i/>
          <w:sz w:val="26"/>
        </w:rPr>
        <w:t xml:space="preserve"> и</w:t>
      </w:r>
      <w:r w:rsidR="00A053A6">
        <w:rPr>
          <w:i/>
          <w:sz w:val="26"/>
        </w:rPr>
        <w:t> </w:t>
      </w:r>
      <w:r w:rsidR="00A053A6" w:rsidRPr="00F97A45">
        <w:rPr>
          <w:i/>
          <w:sz w:val="26"/>
        </w:rPr>
        <w:t>о</w:t>
      </w:r>
      <w:r w:rsidRPr="00F97A45">
        <w:rPr>
          <w:i/>
          <w:sz w:val="26"/>
        </w:rPr>
        <w:t>снований</w:t>
      </w:r>
      <w:r w:rsidR="00A053A6" w:rsidRPr="00F97A45">
        <w:rPr>
          <w:i/>
          <w:sz w:val="26"/>
        </w:rPr>
        <w:t xml:space="preserve"> в</w:t>
      </w:r>
      <w:r w:rsidR="00A053A6">
        <w:rPr>
          <w:i/>
          <w:sz w:val="26"/>
        </w:rPr>
        <w:t> </w:t>
      </w:r>
      <w:r w:rsidR="00A053A6" w:rsidRPr="00F97A45">
        <w:rPr>
          <w:i/>
          <w:sz w:val="26"/>
        </w:rPr>
        <w:t>в</w:t>
      </w:r>
      <w:r w:rsidRPr="00F97A45">
        <w:rPr>
          <w:i/>
          <w:sz w:val="26"/>
        </w:rPr>
        <w:t>оде, электрохимический ряд напряжений металлов;</w:t>
      </w:r>
      <w:r w:rsidR="00A053A6" w:rsidRPr="00F97A45">
        <w:rPr>
          <w:i/>
          <w:sz w:val="26"/>
        </w:rPr>
        <w:t xml:space="preserve"> по</w:t>
      </w:r>
      <w:r w:rsidR="00A053A6">
        <w:rPr>
          <w:i/>
          <w:sz w:val="26"/>
        </w:rPr>
        <w:t> </w:t>
      </w:r>
      <w:r w:rsidR="00A053A6" w:rsidRPr="00F97A45">
        <w:rPr>
          <w:i/>
          <w:sz w:val="26"/>
        </w:rPr>
        <w:t>б</w:t>
      </w:r>
      <w:r w:rsidRPr="00F97A45">
        <w:rPr>
          <w:i/>
          <w:sz w:val="26"/>
        </w:rPr>
        <w:t>иологии – линейка</w:t>
      </w:r>
      <w:r w:rsidR="00A053A6" w:rsidRPr="00F97A45">
        <w:rPr>
          <w:i/>
          <w:sz w:val="26"/>
        </w:rPr>
        <w:t xml:space="preserve"> и</w:t>
      </w:r>
      <w:r w:rsidR="00A053A6">
        <w:rPr>
          <w:i/>
          <w:sz w:val="26"/>
        </w:rPr>
        <w:t> </w:t>
      </w:r>
      <w:r w:rsidR="00A053A6" w:rsidRPr="00F97A45">
        <w:rPr>
          <w:i/>
          <w:sz w:val="26"/>
        </w:rPr>
        <w:t>н</w:t>
      </w:r>
      <w:r w:rsidRPr="00F97A45">
        <w:rPr>
          <w:i/>
          <w:sz w:val="26"/>
        </w:rPr>
        <w:t>епрограммируемый калькулятор,</w:t>
      </w:r>
      <w:r w:rsidR="00A053A6" w:rsidRPr="00F97A45">
        <w:rPr>
          <w:i/>
          <w:sz w:val="26"/>
        </w:rPr>
        <w:t xml:space="preserve"> по</w:t>
      </w:r>
      <w:r w:rsidR="00A053A6">
        <w:rPr>
          <w:i/>
          <w:sz w:val="26"/>
        </w:rPr>
        <w:t> </w:t>
      </w:r>
      <w:r w:rsidR="00A053A6" w:rsidRPr="00F97A45">
        <w:rPr>
          <w:i/>
          <w:sz w:val="26"/>
        </w:rPr>
        <w:t>г</w:t>
      </w:r>
      <w:r w:rsidRPr="00F97A45">
        <w:rPr>
          <w:i/>
          <w:sz w:val="26"/>
        </w:rPr>
        <w:t>еографии – линейка, непрограммируемый калькулятор</w:t>
      </w:r>
      <w:r w:rsidR="00A053A6" w:rsidRPr="00F97A45">
        <w:rPr>
          <w:i/>
          <w:sz w:val="26"/>
        </w:rPr>
        <w:t xml:space="preserve"> и</w:t>
      </w:r>
      <w:r w:rsidR="00A053A6">
        <w:rPr>
          <w:i/>
          <w:sz w:val="26"/>
        </w:rPr>
        <w:t> </w:t>
      </w:r>
      <w:r w:rsidR="00A053A6" w:rsidRPr="00F97A45">
        <w:rPr>
          <w:i/>
          <w:sz w:val="26"/>
        </w:rPr>
        <w:t>г</w:t>
      </w:r>
      <w:r w:rsidRPr="00F97A45">
        <w:rPr>
          <w:i/>
          <w:sz w:val="26"/>
        </w:rPr>
        <w:t>еографические атласы для 7, 8 и 9 классов;</w:t>
      </w:r>
      <w:r w:rsidR="00A053A6" w:rsidRPr="00F97A45">
        <w:rPr>
          <w:i/>
          <w:sz w:val="26"/>
        </w:rPr>
        <w:t xml:space="preserve"> по</w:t>
      </w:r>
      <w:r w:rsidR="00A053A6">
        <w:rPr>
          <w:i/>
          <w:sz w:val="26"/>
        </w:rPr>
        <w:t> </w:t>
      </w:r>
      <w:r w:rsidR="00A053A6" w:rsidRPr="00F97A45">
        <w:rPr>
          <w:i/>
          <w:sz w:val="26"/>
        </w:rPr>
        <w:t>л</w:t>
      </w:r>
      <w:r w:rsidRPr="00F97A45">
        <w:rPr>
          <w:i/>
          <w:sz w:val="26"/>
        </w:rPr>
        <w:t>итературе – полные тексты художественных произведений,</w:t>
      </w:r>
      <w:r w:rsidR="00A053A6" w:rsidRPr="00F97A45">
        <w:rPr>
          <w:i/>
          <w:sz w:val="26"/>
        </w:rPr>
        <w:t xml:space="preserve"> а</w:t>
      </w:r>
      <w:r w:rsidR="00A053A6">
        <w:rPr>
          <w:i/>
          <w:sz w:val="26"/>
        </w:rPr>
        <w:t> </w:t>
      </w:r>
      <w:r w:rsidR="00A053A6" w:rsidRPr="00F97A45">
        <w:rPr>
          <w:i/>
          <w:sz w:val="26"/>
        </w:rPr>
        <w:t>т</w:t>
      </w:r>
      <w:r w:rsidRPr="00F97A45">
        <w:rPr>
          <w:i/>
          <w:sz w:val="26"/>
        </w:rPr>
        <w:t>акже сборники лирики;</w:t>
      </w:r>
      <w:proofErr w:type="gramEnd"/>
      <w:r w:rsidR="00A053A6" w:rsidRPr="00F97A45">
        <w:rPr>
          <w:i/>
          <w:sz w:val="26"/>
        </w:rPr>
        <w:t xml:space="preserve"> по</w:t>
      </w:r>
      <w:r w:rsidR="00A053A6">
        <w:rPr>
          <w:i/>
          <w:sz w:val="26"/>
        </w:rPr>
        <w:t> </w:t>
      </w:r>
      <w:r w:rsidR="00A053A6" w:rsidRPr="00F97A45">
        <w:rPr>
          <w:i/>
          <w:sz w:val="26"/>
        </w:rPr>
        <w:t>и</w:t>
      </w:r>
      <w:r w:rsidRPr="00F97A45">
        <w:rPr>
          <w:i/>
          <w:sz w:val="26"/>
        </w:rPr>
        <w:t>нформатике</w:t>
      </w:r>
      <w:r w:rsidR="00A053A6" w:rsidRPr="00F97A45">
        <w:rPr>
          <w:i/>
          <w:sz w:val="26"/>
        </w:rPr>
        <w:t xml:space="preserve"> и</w:t>
      </w:r>
      <w:r w:rsidR="00A053A6">
        <w:rPr>
          <w:i/>
          <w:sz w:val="26"/>
        </w:rPr>
        <w:t> </w:t>
      </w:r>
      <w:r w:rsidR="00A053A6" w:rsidRPr="00F97A45">
        <w:rPr>
          <w:i/>
          <w:sz w:val="26"/>
        </w:rPr>
        <w:t>и</w:t>
      </w:r>
      <w:r w:rsidRPr="00F97A45">
        <w:rPr>
          <w:i/>
          <w:sz w:val="26"/>
        </w:rPr>
        <w:t>нформационно-коммуникационным технологиям (ИКТ), иностранным языкам – компьютеры</w:t>
      </w:r>
      <w:r w:rsidRPr="00F97A45">
        <w:rPr>
          <w:i/>
          <w:sz w:val="26"/>
          <w:szCs w:val="26"/>
        </w:rPr>
        <w:t>)</w:t>
      </w:r>
      <w:r w:rsidRPr="00F97A45">
        <w:rPr>
          <w:b/>
          <w:sz w:val="26"/>
          <w:szCs w:val="26"/>
        </w:rPr>
        <w:t>;</w:t>
      </w:r>
      <w:r w:rsidR="00FE4A4B" w:rsidRPr="00F97A45">
        <w:rPr>
          <w:b/>
          <w:sz w:val="26"/>
          <w:szCs w:val="26"/>
        </w:rPr>
        <w:t>-</w:t>
      </w:r>
    </w:p>
    <w:p w:rsidR="00044167" w:rsidRPr="00F97A45" w:rsidRDefault="008D5452">
      <w:pPr>
        <w:widowControl w:val="0"/>
        <w:ind w:firstLine="709"/>
        <w:jc w:val="both"/>
        <w:rPr>
          <w:b/>
          <w:sz w:val="26"/>
          <w:szCs w:val="26"/>
        </w:rPr>
      </w:pPr>
      <w:r w:rsidRPr="00F97A45">
        <w:rPr>
          <w:b/>
          <w:sz w:val="26"/>
          <w:szCs w:val="26"/>
        </w:rPr>
        <w:t xml:space="preserve">- </w:t>
      </w:r>
      <w:r w:rsidR="00FE4A4B" w:rsidRPr="00F97A45">
        <w:rPr>
          <w:b/>
          <w:sz w:val="26"/>
          <w:szCs w:val="26"/>
        </w:rPr>
        <w:t>специальные технические средства (для обучающихся</w:t>
      </w:r>
      <w:r w:rsidR="00A053A6" w:rsidRPr="00F97A45">
        <w:rPr>
          <w:b/>
          <w:sz w:val="26"/>
          <w:szCs w:val="26"/>
        </w:rPr>
        <w:t xml:space="preserve"> с</w:t>
      </w:r>
      <w:r w:rsidR="00A053A6">
        <w:rPr>
          <w:b/>
          <w:sz w:val="26"/>
          <w:szCs w:val="26"/>
        </w:rPr>
        <w:t> </w:t>
      </w:r>
      <w:r w:rsidR="00A053A6" w:rsidRPr="00F97A45">
        <w:rPr>
          <w:b/>
          <w:sz w:val="26"/>
          <w:szCs w:val="26"/>
        </w:rPr>
        <w:t>О</w:t>
      </w:r>
      <w:r w:rsidR="00FE4A4B" w:rsidRPr="00F97A45">
        <w:rPr>
          <w:b/>
          <w:sz w:val="26"/>
          <w:szCs w:val="26"/>
        </w:rPr>
        <w:t>ВЗ, дете</w:t>
      </w:r>
      <w:proofErr w:type="gramStart"/>
      <w:r w:rsidR="00FE4A4B" w:rsidRPr="00F97A45">
        <w:rPr>
          <w:b/>
          <w:sz w:val="26"/>
          <w:szCs w:val="26"/>
        </w:rPr>
        <w:t>й-</w:t>
      </w:r>
      <w:proofErr w:type="gramEnd"/>
      <w:r w:rsidR="00FE4A4B" w:rsidRPr="00F97A45">
        <w:rPr>
          <w:b/>
          <w:sz w:val="26"/>
          <w:szCs w:val="26"/>
        </w:rPr>
        <w:t xml:space="preserve"> инвалидов, инвалидов).</w:t>
      </w:r>
    </w:p>
    <w:p w:rsidR="00044167" w:rsidRPr="00F97A45" w:rsidRDefault="00FE4A4B">
      <w:pPr>
        <w:ind w:firstLine="709"/>
        <w:jc w:val="both"/>
        <w:rPr>
          <w:i/>
          <w:sz w:val="26"/>
          <w:szCs w:val="26"/>
        </w:rPr>
      </w:pPr>
      <w:r w:rsidRPr="00F97A45">
        <w:rPr>
          <w:i/>
          <w:sz w:val="26"/>
          <w:szCs w:val="26"/>
        </w:rPr>
        <w:t>Организатор обращает внимание участников ОГЭ</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оставочный пакет</w:t>
      </w:r>
      <w:r w:rsidR="00A053A6" w:rsidRPr="00F97A45">
        <w:rPr>
          <w:i/>
          <w:sz w:val="26"/>
          <w:szCs w:val="26"/>
        </w:rPr>
        <w:t xml:space="preserve"> с</w:t>
      </w:r>
      <w:r w:rsidR="00A053A6">
        <w:rPr>
          <w:i/>
          <w:sz w:val="26"/>
          <w:szCs w:val="26"/>
        </w:rPr>
        <w:t> </w:t>
      </w:r>
      <w:r w:rsidR="00A053A6" w:rsidRPr="00F97A45">
        <w:rPr>
          <w:i/>
          <w:sz w:val="26"/>
          <w:szCs w:val="26"/>
        </w:rPr>
        <w:t>э</w:t>
      </w:r>
      <w:r w:rsidRPr="00F97A45">
        <w:rPr>
          <w:i/>
          <w:sz w:val="26"/>
          <w:szCs w:val="26"/>
        </w:rPr>
        <w:t>кзаменационными материалами.</w:t>
      </w:r>
    </w:p>
    <w:p w:rsidR="009F4D4F" w:rsidRPr="00F97A45" w:rsidRDefault="00FE4A4B">
      <w:pPr>
        <w:ind w:firstLine="709"/>
        <w:jc w:val="both"/>
        <w:rPr>
          <w:b/>
          <w:sz w:val="26"/>
          <w:szCs w:val="26"/>
        </w:rPr>
      </w:pPr>
      <w:r w:rsidRPr="00F97A45">
        <w:rPr>
          <w:b/>
          <w:sz w:val="26"/>
          <w:szCs w:val="26"/>
        </w:rPr>
        <w:t>Экзаменационные материалы</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поступили</w:t>
      </w:r>
      <w:r w:rsidR="00A053A6" w:rsidRPr="00F97A45">
        <w:rPr>
          <w:b/>
          <w:sz w:val="26"/>
          <w:szCs w:val="26"/>
        </w:rPr>
        <w:t xml:space="preserve"> </w:t>
      </w:r>
      <w:del w:id="695" w:author="Репина Светлана Анатольевна" w:date="2016-10-12T17:32:00Z">
        <w:r w:rsidR="00A053A6" w:rsidRPr="00F97A45" w:rsidDel="00BD7D94">
          <w:rPr>
            <w:b/>
            <w:sz w:val="26"/>
            <w:szCs w:val="26"/>
          </w:rPr>
          <w:delText>в</w:delText>
        </w:r>
        <w:r w:rsidR="00A053A6" w:rsidDel="00BD7D94">
          <w:rPr>
            <w:b/>
            <w:sz w:val="26"/>
            <w:szCs w:val="26"/>
          </w:rPr>
          <w:delText> </w:delText>
        </w:r>
        <w:r w:rsidR="00A053A6" w:rsidRPr="00F97A45" w:rsidDel="00BD7D94">
          <w:rPr>
            <w:b/>
            <w:sz w:val="26"/>
            <w:szCs w:val="26"/>
          </w:rPr>
          <w:delText>д</w:delText>
        </w:r>
        <w:r w:rsidRPr="00F97A45" w:rsidDel="00BD7D94">
          <w:rPr>
            <w:b/>
            <w:sz w:val="26"/>
            <w:szCs w:val="26"/>
          </w:rPr>
          <w:delText>оставочном пакете. Упаковка пакета</w:delText>
        </w:r>
        <w:r w:rsidR="00A053A6" w:rsidRPr="00F97A45" w:rsidDel="00BD7D94">
          <w:rPr>
            <w:b/>
            <w:sz w:val="26"/>
            <w:szCs w:val="26"/>
          </w:rPr>
          <w:delText xml:space="preserve"> не</w:delText>
        </w:r>
        <w:r w:rsidR="00A053A6" w:rsidDel="00BD7D94">
          <w:rPr>
            <w:b/>
            <w:sz w:val="26"/>
            <w:szCs w:val="26"/>
          </w:rPr>
          <w:delText> </w:delText>
        </w:r>
        <w:r w:rsidR="00A053A6" w:rsidRPr="00F97A45" w:rsidDel="00BD7D94">
          <w:rPr>
            <w:b/>
            <w:sz w:val="26"/>
            <w:szCs w:val="26"/>
          </w:rPr>
          <w:delText>н</w:delText>
        </w:r>
        <w:r w:rsidRPr="00F97A45" w:rsidDel="00BD7D94">
          <w:rPr>
            <w:b/>
            <w:sz w:val="26"/>
            <w:szCs w:val="26"/>
          </w:rPr>
          <w:delText>арушена</w:delText>
        </w:r>
        <w:r w:rsidR="009F4D4F" w:rsidRPr="00F97A45" w:rsidDel="00BD7D94">
          <w:rPr>
            <w:b/>
            <w:sz w:val="26"/>
            <w:szCs w:val="26"/>
          </w:rPr>
          <w:delText>.</w:delText>
        </w:r>
      </w:del>
      <w:ins w:id="696" w:author="Репина Светлана Анатольевна" w:date="2016-10-12T17:32:00Z">
        <w:r w:rsidR="00BD7D94">
          <w:rPr>
            <w:b/>
            <w:sz w:val="26"/>
            <w:szCs w:val="26"/>
          </w:rPr>
          <w:t>упакованн</w:t>
        </w:r>
      </w:ins>
      <w:ins w:id="697" w:author="Репина Светлана Анатольевна" w:date="2016-10-12T17:33:00Z">
        <w:r w:rsidR="00BD7D94">
          <w:rPr>
            <w:b/>
            <w:sz w:val="26"/>
            <w:szCs w:val="26"/>
          </w:rPr>
          <w:t xml:space="preserve">ом </w:t>
        </w:r>
        <w:proofErr w:type="gramStart"/>
        <w:r w:rsidR="00BD7D94">
          <w:rPr>
            <w:b/>
            <w:sz w:val="26"/>
            <w:szCs w:val="26"/>
          </w:rPr>
          <w:t>виде</w:t>
        </w:r>
      </w:ins>
      <w:proofErr w:type="gramEnd"/>
      <w:ins w:id="698" w:author="Репина Светлана Анатольевна" w:date="2016-10-12T17:32:00Z">
        <w:r w:rsidR="00BD7D94">
          <w:rPr>
            <w:b/>
            <w:sz w:val="26"/>
            <w:szCs w:val="26"/>
          </w:rPr>
          <w:t>.</w:t>
        </w:r>
      </w:ins>
    </w:p>
    <w:p w:rsidR="008509CC" w:rsidRPr="00F97A45" w:rsidRDefault="00FE4A4B" w:rsidP="009F4D4F">
      <w:pPr>
        <w:ind w:firstLine="709"/>
        <w:jc w:val="both"/>
        <w:rPr>
          <w:sz w:val="26"/>
          <w:szCs w:val="26"/>
        </w:rPr>
      </w:pPr>
      <w:r w:rsidRPr="00F97A45">
        <w:rPr>
          <w:sz w:val="26"/>
          <w:szCs w:val="26"/>
        </w:rPr>
        <w:t xml:space="preserve"> </w:t>
      </w:r>
    </w:p>
    <w:p w:rsidR="009F4D4F" w:rsidRPr="00F97A45" w:rsidRDefault="009F4D4F" w:rsidP="009F4D4F">
      <w:pPr>
        <w:ind w:firstLine="709"/>
        <w:jc w:val="both"/>
        <w:rPr>
          <w:i/>
          <w:sz w:val="26"/>
          <w:szCs w:val="26"/>
        </w:rPr>
      </w:pPr>
      <w:r w:rsidRPr="00F97A45">
        <w:rPr>
          <w:i/>
          <w:sz w:val="26"/>
          <w:szCs w:val="26"/>
        </w:rPr>
        <w:t>Вторая часть инструктажа (начало проведения</w:t>
      </w:r>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p>
    <w:p w:rsidR="00044167" w:rsidRPr="00F97A45" w:rsidRDefault="009F4D4F">
      <w:pPr>
        <w:ind w:firstLine="709"/>
        <w:jc w:val="both"/>
        <w:rPr>
          <w:i/>
          <w:sz w:val="26"/>
          <w:szCs w:val="26"/>
        </w:rPr>
      </w:pPr>
      <w:proofErr w:type="gramStart"/>
      <w:r w:rsidRPr="00F97A45">
        <w:rPr>
          <w:i/>
          <w:sz w:val="26"/>
          <w:szCs w:val="26"/>
        </w:rPr>
        <w:t>Продемонстрировать пакет</w:t>
      </w:r>
      <w:ins w:id="699" w:author="Репина Светлана Анатольевна" w:date="2016-10-05T17:35:00Z">
        <w:r w:rsidR="00CF34B8">
          <w:rPr>
            <w:i/>
            <w:sz w:val="26"/>
            <w:szCs w:val="26"/>
          </w:rPr>
          <w:t>ы</w:t>
        </w:r>
      </w:ins>
      <w:r w:rsidR="00A053A6" w:rsidRPr="00F97A45">
        <w:rPr>
          <w:i/>
          <w:sz w:val="26"/>
          <w:szCs w:val="26"/>
        </w:rPr>
        <w:t xml:space="preserve"> с</w:t>
      </w:r>
      <w:r w:rsidR="00A053A6">
        <w:rPr>
          <w:i/>
          <w:sz w:val="26"/>
          <w:szCs w:val="26"/>
        </w:rPr>
        <w:t> </w:t>
      </w:r>
      <w:r w:rsidR="00A053A6" w:rsidRPr="00F97A45">
        <w:rPr>
          <w:i/>
          <w:sz w:val="26"/>
          <w:szCs w:val="26"/>
        </w:rPr>
        <w:t>э</w:t>
      </w:r>
      <w:r w:rsidRPr="00F97A45">
        <w:rPr>
          <w:i/>
          <w:sz w:val="26"/>
          <w:szCs w:val="26"/>
        </w:rPr>
        <w:t>кзаменационными материалами</w:t>
      </w:r>
      <w:r w:rsidR="00A053A6" w:rsidRPr="00F97A45">
        <w:rPr>
          <w:i/>
          <w:sz w:val="26"/>
          <w:szCs w:val="26"/>
        </w:rPr>
        <w:t xml:space="preserve"> </w:t>
      </w:r>
      <w:del w:id="700" w:author="Репина Светлана Анатольевна" w:date="2016-10-05T17:35:00Z">
        <w:r w:rsidR="00A053A6" w:rsidRPr="00F97A45" w:rsidDel="00CF34B8">
          <w:rPr>
            <w:i/>
            <w:sz w:val="26"/>
            <w:szCs w:val="26"/>
          </w:rPr>
          <w:delText>и</w:delText>
        </w:r>
        <w:r w:rsidR="00A053A6" w:rsidDel="00CF34B8">
          <w:rPr>
            <w:i/>
            <w:sz w:val="26"/>
            <w:szCs w:val="26"/>
          </w:rPr>
          <w:delText> </w:delText>
        </w:r>
        <w:r w:rsidR="00A053A6" w:rsidRPr="00F97A45" w:rsidDel="00CF34B8">
          <w:rPr>
            <w:i/>
            <w:sz w:val="26"/>
            <w:szCs w:val="26"/>
          </w:rPr>
          <w:delText>в</w:delText>
        </w:r>
        <w:r w:rsidR="00FE4A4B" w:rsidRPr="00F97A45" w:rsidDel="00CF34B8">
          <w:rPr>
            <w:i/>
            <w:sz w:val="26"/>
            <w:szCs w:val="26"/>
          </w:rPr>
          <w:delText>скрыть</w:delText>
        </w:r>
        <w:r w:rsidR="008D5452" w:rsidRPr="00F97A45" w:rsidDel="00CF34B8">
          <w:rPr>
            <w:i/>
            <w:sz w:val="26"/>
            <w:szCs w:val="26"/>
          </w:rPr>
          <w:delText xml:space="preserve"> </w:delText>
        </w:r>
        <w:r w:rsidRPr="00F97A45" w:rsidDel="00CF34B8">
          <w:rPr>
            <w:i/>
            <w:sz w:val="26"/>
            <w:szCs w:val="26"/>
          </w:rPr>
          <w:delText>его</w:delText>
        </w:r>
      </w:del>
      <w:ins w:id="701" w:author="Репина Светлана Анатольевна" w:date="2016-10-05T17:35:00Z">
        <w:r w:rsidR="00CF34B8">
          <w:rPr>
            <w:i/>
            <w:sz w:val="26"/>
            <w:szCs w:val="26"/>
          </w:rPr>
          <w:t>и выдать их участникам экзамена</w:t>
        </w:r>
      </w:ins>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del w:id="702" w:author="Репина Светлана Анатольевна" w:date="2016-10-05T17:35:00Z">
        <w:r w:rsidRPr="00F97A45" w:rsidDel="00CF34B8">
          <w:rPr>
            <w:i/>
            <w:sz w:val="26"/>
            <w:szCs w:val="26"/>
          </w:rPr>
          <w:delText>,</w:delText>
        </w:r>
        <w:r w:rsidR="00FE4A4B" w:rsidRPr="00F97A45" w:rsidDel="00CF34B8">
          <w:rPr>
            <w:i/>
            <w:sz w:val="26"/>
            <w:szCs w:val="26"/>
          </w:rPr>
          <w:delText xml:space="preserve"> используя ножницы</w:delText>
        </w:r>
      </w:del>
      <w:r w:rsidR="00FE4A4B" w:rsidRPr="00F97A45">
        <w:rPr>
          <w:i/>
          <w:sz w:val="26"/>
          <w:szCs w:val="26"/>
        </w:rPr>
        <w:t>).</w:t>
      </w:r>
      <w:proofErr w:type="gramEnd"/>
    </w:p>
    <w:p w:rsidR="00044167" w:rsidRPr="00F97A45" w:rsidRDefault="00FE4A4B">
      <w:pPr>
        <w:ind w:firstLine="709"/>
        <w:jc w:val="both"/>
        <w:rPr>
          <w:b/>
          <w:sz w:val="26"/>
          <w:szCs w:val="26"/>
        </w:rPr>
      </w:pPr>
      <w:del w:id="703" w:author="Репина Светлана Анатольевна" w:date="2016-10-05T17:36:00Z">
        <w:r w:rsidRPr="00F97A45" w:rsidDel="00CF34B8">
          <w:rPr>
            <w:b/>
            <w:sz w:val="26"/>
            <w:szCs w:val="26"/>
          </w:rPr>
          <w:lastRenderedPageBreak/>
          <w:delText xml:space="preserve">В </w:delText>
        </w:r>
        <w:r w:rsidR="009F4D4F" w:rsidRPr="00F97A45" w:rsidDel="00CF34B8">
          <w:rPr>
            <w:b/>
            <w:sz w:val="26"/>
            <w:szCs w:val="26"/>
          </w:rPr>
          <w:delText xml:space="preserve">пакете </w:delText>
        </w:r>
        <w:r w:rsidRPr="00F97A45" w:rsidDel="00CF34B8">
          <w:rPr>
            <w:b/>
            <w:sz w:val="26"/>
            <w:szCs w:val="26"/>
          </w:rPr>
          <w:delText xml:space="preserve"> находятся индивидуальные комплекты</w:delText>
        </w:r>
        <w:r w:rsidR="00A053A6" w:rsidRPr="00F97A45" w:rsidDel="00CF34B8">
          <w:rPr>
            <w:b/>
            <w:sz w:val="26"/>
            <w:szCs w:val="26"/>
          </w:rPr>
          <w:delText xml:space="preserve"> </w:delText>
        </w:r>
      </w:del>
      <w:ins w:id="704" w:author="Репина Светлана Анатольевна" w:date="2016-10-05T17:36:00Z">
        <w:r w:rsidR="00CF34B8">
          <w:rPr>
            <w:b/>
            <w:sz w:val="26"/>
            <w:szCs w:val="26"/>
          </w:rPr>
          <w:t>Сейчас вам будут выданы</w:t>
        </w:r>
      </w:ins>
      <w:del w:id="705" w:author="Репина Светлана Анатольевна" w:date="2016-10-05T17:36:00Z">
        <w:r w:rsidR="00A053A6" w:rsidRPr="00F97A45" w:rsidDel="00CF34B8">
          <w:rPr>
            <w:b/>
            <w:sz w:val="26"/>
            <w:szCs w:val="26"/>
          </w:rPr>
          <w:delText>с</w:delText>
        </w:r>
      </w:del>
      <w:r w:rsidR="00A053A6">
        <w:rPr>
          <w:b/>
          <w:sz w:val="26"/>
          <w:szCs w:val="26"/>
        </w:rPr>
        <w:t> </w:t>
      </w:r>
      <w:del w:id="706" w:author="Репина Светлана Анатольевна" w:date="2016-10-05T17:36:00Z">
        <w:r w:rsidR="00A053A6" w:rsidRPr="00F97A45" w:rsidDel="00CF34B8">
          <w:rPr>
            <w:b/>
            <w:sz w:val="26"/>
            <w:szCs w:val="26"/>
          </w:rPr>
          <w:delText>э</w:delText>
        </w:r>
        <w:r w:rsidRPr="00F97A45" w:rsidDel="00CF34B8">
          <w:rPr>
            <w:b/>
            <w:sz w:val="26"/>
            <w:szCs w:val="26"/>
          </w:rPr>
          <w:delText xml:space="preserve">кзаменационными </w:delText>
        </w:r>
      </w:del>
      <w:ins w:id="707" w:author="Репина Светлана Анатольевна" w:date="2016-10-05T17:36:00Z">
        <w:r w:rsidR="00CF34B8" w:rsidRPr="00F97A45">
          <w:rPr>
            <w:b/>
            <w:sz w:val="26"/>
            <w:szCs w:val="26"/>
          </w:rPr>
          <w:t>экзаменационны</w:t>
        </w:r>
        <w:r w:rsidR="00CF34B8">
          <w:rPr>
            <w:b/>
            <w:sz w:val="26"/>
            <w:szCs w:val="26"/>
          </w:rPr>
          <w:t>е</w:t>
        </w:r>
        <w:r w:rsidR="00CF34B8" w:rsidRPr="00F97A45">
          <w:rPr>
            <w:b/>
            <w:sz w:val="26"/>
            <w:szCs w:val="26"/>
          </w:rPr>
          <w:t xml:space="preserve"> </w:t>
        </w:r>
      </w:ins>
      <w:del w:id="708" w:author="Репина Светлана Анатольевна" w:date="2016-10-05T17:36:00Z">
        <w:r w:rsidRPr="00F97A45" w:rsidDel="00CF34B8">
          <w:rPr>
            <w:b/>
            <w:sz w:val="26"/>
            <w:szCs w:val="26"/>
          </w:rPr>
          <w:delText>материалами</w:delText>
        </w:r>
      </w:del>
      <w:ins w:id="709" w:author="Репина Светлана Анатольевна" w:date="2016-10-05T17:36:00Z">
        <w:r w:rsidR="00CF34B8" w:rsidRPr="00F97A45">
          <w:rPr>
            <w:b/>
            <w:sz w:val="26"/>
            <w:szCs w:val="26"/>
          </w:rPr>
          <w:t>материал</w:t>
        </w:r>
        <w:r w:rsidR="00CF34B8">
          <w:rPr>
            <w:b/>
            <w:sz w:val="26"/>
            <w:szCs w:val="26"/>
          </w:rPr>
          <w:t>ы</w:t>
        </w:r>
      </w:ins>
      <w:del w:id="710" w:author="Репина Светлана Анатольевна" w:date="2016-10-05T17:36:00Z">
        <w:r w:rsidRPr="00F97A45" w:rsidDel="00CF34B8">
          <w:rPr>
            <w:b/>
            <w:sz w:val="26"/>
            <w:szCs w:val="26"/>
          </w:rPr>
          <w:delText>, которые сейчас будут вам выданы.</w:delText>
        </w:r>
      </w:del>
    </w:p>
    <w:p w:rsidR="00FE4A4B" w:rsidRPr="00F97A45" w:rsidRDefault="00FE4A4B" w:rsidP="00FE4A4B">
      <w:pPr>
        <w:ind w:firstLine="709"/>
        <w:jc w:val="both"/>
        <w:rPr>
          <w:i/>
          <w:sz w:val="26"/>
          <w:szCs w:val="26"/>
        </w:rPr>
      </w:pPr>
      <w:r w:rsidRPr="00F97A45">
        <w:rPr>
          <w:i/>
          <w:sz w:val="26"/>
          <w:szCs w:val="26"/>
        </w:rPr>
        <w:t xml:space="preserve"> (организатор раздает участникам </w:t>
      </w:r>
      <w:del w:id="711" w:author="Репина Светлана Анатольевна" w:date="2016-10-05T17:36:00Z">
        <w:r w:rsidRPr="00F97A45" w:rsidDel="00CF34B8">
          <w:rPr>
            <w:i/>
            <w:sz w:val="26"/>
            <w:szCs w:val="26"/>
          </w:rPr>
          <w:delText>ИК</w:delText>
        </w:r>
      </w:del>
      <w:ins w:id="712" w:author="Репина Светлана Анатольевна" w:date="2016-10-05T17:36:00Z">
        <w:r w:rsidR="00CF34B8">
          <w:rPr>
            <w:i/>
            <w:sz w:val="26"/>
            <w:szCs w:val="26"/>
          </w:rPr>
          <w:t>ЭМ</w:t>
        </w:r>
      </w:ins>
      <w:r w:rsidRPr="00F97A45">
        <w:rPr>
          <w:i/>
          <w:sz w:val="26"/>
          <w:szCs w:val="26"/>
        </w:rPr>
        <w:t>).</w:t>
      </w:r>
    </w:p>
    <w:p w:rsidR="00044167" w:rsidRPr="00F97A45" w:rsidRDefault="00FE4A4B">
      <w:pPr>
        <w:ind w:firstLine="709"/>
        <w:jc w:val="both"/>
        <w:rPr>
          <w:i/>
          <w:sz w:val="26"/>
          <w:szCs w:val="26"/>
        </w:rPr>
      </w:pPr>
      <w:r w:rsidRPr="00F97A45">
        <w:rPr>
          <w:b/>
          <w:sz w:val="26"/>
          <w:szCs w:val="26"/>
        </w:rPr>
        <w:t xml:space="preserve">Проверьте целостность своего </w:t>
      </w:r>
      <w:del w:id="713" w:author="Репина Светлана Анатольевна" w:date="2016-10-05T17:36:00Z">
        <w:r w:rsidRPr="00F97A45" w:rsidDel="00CF34B8">
          <w:rPr>
            <w:b/>
            <w:sz w:val="26"/>
            <w:szCs w:val="26"/>
          </w:rPr>
          <w:delText xml:space="preserve">индивидуального </w:delText>
        </w:r>
      </w:del>
      <w:r w:rsidRPr="00F97A45">
        <w:rPr>
          <w:b/>
          <w:sz w:val="26"/>
          <w:szCs w:val="26"/>
        </w:rPr>
        <w:t>комплекта. Осторожно вскройте пакет</w:t>
      </w:r>
      <w:del w:id="714" w:author="Репина Светлана Анатольевна" w:date="2016-10-05T17:36:00Z">
        <w:r w:rsidRPr="00F97A45" w:rsidDel="00CF34B8">
          <w:rPr>
            <w:b/>
            <w:sz w:val="26"/>
            <w:szCs w:val="26"/>
          </w:rPr>
          <w:delText>, отрывая клапан (справа налево)</w:delText>
        </w:r>
        <w:r w:rsidR="00A053A6" w:rsidRPr="00F97A45" w:rsidDel="00CF34B8">
          <w:rPr>
            <w:b/>
            <w:sz w:val="26"/>
            <w:szCs w:val="26"/>
          </w:rPr>
          <w:delText xml:space="preserve"> по</w:delText>
        </w:r>
        <w:r w:rsidR="00A053A6" w:rsidDel="00CF34B8">
          <w:rPr>
            <w:b/>
            <w:sz w:val="26"/>
            <w:szCs w:val="26"/>
          </w:rPr>
          <w:delText> </w:delText>
        </w:r>
        <w:r w:rsidR="00A053A6" w:rsidRPr="00F97A45" w:rsidDel="00CF34B8">
          <w:rPr>
            <w:b/>
            <w:sz w:val="26"/>
            <w:szCs w:val="26"/>
          </w:rPr>
          <w:delText>л</w:delText>
        </w:r>
        <w:r w:rsidRPr="00F97A45" w:rsidDel="00CF34B8">
          <w:rPr>
            <w:b/>
            <w:sz w:val="26"/>
            <w:szCs w:val="26"/>
          </w:rPr>
          <w:delText>инии перфорации</w:delText>
        </w:r>
      </w:del>
      <w:r w:rsidRPr="00F97A45">
        <w:rPr>
          <w:b/>
          <w:sz w:val="26"/>
          <w:szCs w:val="26"/>
        </w:rPr>
        <w:t>.</w:t>
      </w:r>
    </w:p>
    <w:p w:rsidR="00044167" w:rsidRPr="00F97A45" w:rsidRDefault="00FE4A4B">
      <w:pPr>
        <w:ind w:firstLine="709"/>
        <w:jc w:val="both"/>
        <w:rPr>
          <w:i/>
          <w:sz w:val="26"/>
          <w:szCs w:val="26"/>
        </w:rPr>
      </w:pPr>
      <w:del w:id="715" w:author="Репина Светлана Анатольевна" w:date="2016-10-05T17:37:00Z">
        <w:r w:rsidRPr="00F97A45" w:rsidDel="00CF34B8">
          <w:rPr>
            <w:i/>
            <w:sz w:val="26"/>
            <w:szCs w:val="26"/>
          </w:rPr>
          <w:delText xml:space="preserve"> (организатор показывает место перфорации</w:delText>
        </w:r>
        <w:r w:rsidR="00A053A6" w:rsidRPr="00F97A45" w:rsidDel="00CF34B8">
          <w:rPr>
            <w:i/>
            <w:sz w:val="26"/>
            <w:szCs w:val="26"/>
          </w:rPr>
          <w:delText xml:space="preserve"> на</w:delText>
        </w:r>
        <w:r w:rsidR="00A053A6" w:rsidDel="00CF34B8">
          <w:rPr>
            <w:i/>
            <w:sz w:val="26"/>
            <w:szCs w:val="26"/>
          </w:rPr>
          <w:delText> </w:delText>
        </w:r>
        <w:r w:rsidR="00A053A6" w:rsidRPr="00F97A45" w:rsidDel="00CF34B8">
          <w:rPr>
            <w:i/>
            <w:sz w:val="26"/>
            <w:szCs w:val="26"/>
          </w:rPr>
          <w:delText>к</w:delText>
        </w:r>
        <w:r w:rsidRPr="00F97A45" w:rsidDel="00CF34B8">
          <w:rPr>
            <w:i/>
            <w:sz w:val="26"/>
            <w:szCs w:val="26"/>
          </w:rPr>
          <w:delText>онверте)</w:delText>
        </w:r>
      </w:del>
      <w:r w:rsidRPr="00F97A45">
        <w:rPr>
          <w:i/>
          <w:sz w:val="26"/>
          <w:szCs w:val="26"/>
        </w:rPr>
        <w:t>.</w:t>
      </w:r>
    </w:p>
    <w:p w:rsidR="00044167" w:rsidRPr="00F97A45" w:rsidRDefault="00FE4A4B">
      <w:pPr>
        <w:ind w:firstLine="709"/>
        <w:jc w:val="both"/>
        <w:rPr>
          <w:b/>
          <w:sz w:val="26"/>
          <w:szCs w:val="26"/>
        </w:rPr>
      </w:pPr>
      <w:r w:rsidRPr="00F97A45">
        <w:rPr>
          <w:b/>
          <w:sz w:val="26"/>
          <w:szCs w:val="26"/>
        </w:rPr>
        <w:t>До начала работы</w:t>
      </w:r>
      <w:r w:rsidR="00A053A6" w:rsidRPr="00F97A45">
        <w:rPr>
          <w:b/>
          <w:sz w:val="26"/>
          <w:szCs w:val="26"/>
        </w:rPr>
        <w:t xml:space="preserve"> с</w:t>
      </w:r>
      <w:r w:rsidR="00A053A6">
        <w:rPr>
          <w:b/>
          <w:sz w:val="26"/>
          <w:szCs w:val="26"/>
        </w:rPr>
        <w:t> </w:t>
      </w:r>
      <w:r w:rsidR="00A053A6" w:rsidRPr="00F97A45">
        <w:rPr>
          <w:b/>
          <w:sz w:val="26"/>
          <w:szCs w:val="26"/>
        </w:rPr>
        <w:t>б</w:t>
      </w:r>
      <w:r w:rsidRPr="00F97A45">
        <w:rPr>
          <w:b/>
          <w:sz w:val="26"/>
          <w:szCs w:val="26"/>
        </w:rPr>
        <w:t xml:space="preserve">ланками </w:t>
      </w:r>
      <w:r w:rsidR="009F4D4F" w:rsidRPr="00F97A45">
        <w:rPr>
          <w:b/>
          <w:sz w:val="26"/>
          <w:szCs w:val="26"/>
        </w:rPr>
        <w:t xml:space="preserve">ОГЭ проверьте </w:t>
      </w:r>
      <w:r w:rsidRPr="00F97A45">
        <w:rPr>
          <w:b/>
          <w:sz w:val="26"/>
          <w:szCs w:val="26"/>
        </w:rPr>
        <w:t>комплектацию выданных экзаменационных материалов</w:t>
      </w:r>
      <w:proofErr w:type="gramStart"/>
      <w:del w:id="716" w:author="Репина Светлана Анатольевна" w:date="2016-10-12T17:34:00Z">
        <w:r w:rsidRPr="00F97A45" w:rsidDel="00BD7D94">
          <w:rPr>
            <w:b/>
            <w:sz w:val="26"/>
            <w:szCs w:val="26"/>
          </w:rPr>
          <w:delText xml:space="preserve">. </w:delText>
        </w:r>
        <w:r w:rsidR="00A053A6" w:rsidRPr="00F97A45" w:rsidDel="00BD7D94">
          <w:rPr>
            <w:b/>
            <w:sz w:val="26"/>
            <w:szCs w:val="26"/>
          </w:rPr>
          <w:delText xml:space="preserve"> В</w:delText>
        </w:r>
        <w:r w:rsidR="00A053A6" w:rsidDel="00BD7D94">
          <w:rPr>
            <w:b/>
            <w:sz w:val="26"/>
            <w:szCs w:val="26"/>
          </w:rPr>
          <w:delText> </w:delText>
        </w:r>
        <w:r w:rsidR="00A053A6" w:rsidRPr="00F97A45" w:rsidDel="00BD7D94">
          <w:rPr>
            <w:b/>
            <w:sz w:val="26"/>
            <w:szCs w:val="26"/>
          </w:rPr>
          <w:delText>и</w:delText>
        </w:r>
        <w:r w:rsidRPr="00F97A45" w:rsidDel="00BD7D94">
          <w:rPr>
            <w:b/>
            <w:sz w:val="26"/>
            <w:szCs w:val="26"/>
          </w:rPr>
          <w:delText>ндивидуальном комплекте</w:delText>
        </w:r>
        <w:r w:rsidR="009F4D4F" w:rsidRPr="00F97A45" w:rsidDel="00BD7D94">
          <w:rPr>
            <w:b/>
            <w:sz w:val="26"/>
            <w:szCs w:val="26"/>
          </w:rPr>
          <w:delText xml:space="preserve"> находятся</w:delText>
        </w:r>
      </w:del>
      <w:ins w:id="717" w:author="Репина Светлана Анатольевна" w:date="2016-10-12T17:34:00Z">
        <w:r w:rsidR="00BD7D94">
          <w:rPr>
            <w:b/>
            <w:sz w:val="26"/>
            <w:szCs w:val="26"/>
          </w:rPr>
          <w:t>:</w:t>
        </w:r>
      </w:ins>
      <w:r w:rsidRPr="00F97A45">
        <w:rPr>
          <w:b/>
          <w:sz w:val="26"/>
          <w:szCs w:val="26"/>
        </w:rPr>
        <w:t xml:space="preserve">: </w:t>
      </w:r>
      <w:proofErr w:type="gramEnd"/>
    </w:p>
    <w:p w:rsidR="00044167" w:rsidRPr="00F97A45" w:rsidRDefault="00FE4A4B">
      <w:pPr>
        <w:ind w:firstLine="709"/>
        <w:jc w:val="both"/>
        <w:rPr>
          <w:b/>
          <w:sz w:val="26"/>
          <w:szCs w:val="26"/>
        </w:rPr>
      </w:pPr>
      <w:r w:rsidRPr="00F97A45">
        <w:rPr>
          <w:b/>
          <w:sz w:val="26"/>
          <w:szCs w:val="26"/>
        </w:rPr>
        <w:t>-</w:t>
      </w:r>
      <w:r w:rsidR="00EF51D6" w:rsidRPr="00F97A45">
        <w:rPr>
          <w:b/>
          <w:sz w:val="26"/>
          <w:szCs w:val="26"/>
        </w:rPr>
        <w:t xml:space="preserve">Бланк </w:t>
      </w:r>
      <w:r w:rsidRPr="00F97A45">
        <w:rPr>
          <w:b/>
          <w:sz w:val="26"/>
          <w:szCs w:val="26"/>
        </w:rPr>
        <w:t xml:space="preserve">ответов </w:t>
      </w:r>
      <w:r w:rsidR="00A053A6">
        <w:rPr>
          <w:b/>
          <w:sz w:val="26"/>
          <w:szCs w:val="26"/>
        </w:rPr>
        <w:t>№ </w:t>
      </w:r>
      <w:r w:rsidRPr="00F97A45">
        <w:rPr>
          <w:b/>
          <w:sz w:val="26"/>
          <w:szCs w:val="26"/>
        </w:rPr>
        <w:t>1</w:t>
      </w:r>
      <w:r w:rsidR="00EF51D6" w:rsidRPr="00F97A45">
        <w:rPr>
          <w:b/>
          <w:sz w:val="26"/>
          <w:szCs w:val="26"/>
        </w:rPr>
        <w:t xml:space="preserve">; </w:t>
      </w:r>
    </w:p>
    <w:p w:rsidR="00810CD9" w:rsidRPr="00F97A45" w:rsidRDefault="00FE4A4B">
      <w:pPr>
        <w:ind w:firstLine="709"/>
        <w:jc w:val="both"/>
        <w:rPr>
          <w:b/>
          <w:sz w:val="26"/>
          <w:szCs w:val="26"/>
        </w:rPr>
      </w:pPr>
      <w:r w:rsidRPr="00F97A45">
        <w:rPr>
          <w:b/>
          <w:sz w:val="26"/>
          <w:szCs w:val="26"/>
        </w:rPr>
        <w:t>-</w:t>
      </w:r>
      <w:r w:rsidR="00EF51D6" w:rsidRPr="00F97A45">
        <w:rPr>
          <w:b/>
          <w:sz w:val="26"/>
          <w:szCs w:val="26"/>
        </w:rPr>
        <w:t xml:space="preserve">Бланк </w:t>
      </w:r>
      <w:r w:rsidRPr="00F97A45">
        <w:rPr>
          <w:b/>
          <w:sz w:val="26"/>
          <w:szCs w:val="26"/>
        </w:rPr>
        <w:t xml:space="preserve">ответов </w:t>
      </w:r>
      <w:r w:rsidR="00A053A6">
        <w:rPr>
          <w:b/>
          <w:sz w:val="26"/>
          <w:szCs w:val="26"/>
        </w:rPr>
        <w:t>№ </w:t>
      </w:r>
      <w:r w:rsidRPr="00F97A45">
        <w:rPr>
          <w:b/>
          <w:sz w:val="26"/>
          <w:szCs w:val="26"/>
        </w:rPr>
        <w:t>2</w:t>
      </w:r>
      <w:r w:rsidR="00EF51D6" w:rsidRPr="00F97A45">
        <w:rPr>
          <w:b/>
          <w:sz w:val="26"/>
          <w:szCs w:val="26"/>
        </w:rPr>
        <w:t>;</w:t>
      </w:r>
    </w:p>
    <w:p w:rsidR="00044167" w:rsidRPr="00F97A45" w:rsidRDefault="00FE4A4B">
      <w:pPr>
        <w:ind w:firstLine="709"/>
        <w:jc w:val="both"/>
        <w:rPr>
          <w:b/>
          <w:sz w:val="26"/>
          <w:szCs w:val="26"/>
        </w:rPr>
      </w:pPr>
      <w:r w:rsidRPr="00F97A45">
        <w:rPr>
          <w:b/>
          <w:sz w:val="26"/>
          <w:szCs w:val="26"/>
        </w:rPr>
        <w:t>-КИМ.</w:t>
      </w:r>
    </w:p>
    <w:p w:rsidR="00A51E38" w:rsidRPr="00F97A45" w:rsidDel="00CF34B8" w:rsidRDefault="00A51E38" w:rsidP="00A51E38">
      <w:pPr>
        <w:suppressAutoHyphens/>
        <w:ind w:firstLine="709"/>
        <w:jc w:val="both"/>
        <w:rPr>
          <w:del w:id="718" w:author="Репина Светлана Анатольевна" w:date="2016-10-05T17:35:00Z"/>
          <w:b/>
          <w:sz w:val="26"/>
          <w:szCs w:val="26"/>
          <w:lang w:eastAsia="zh-CN"/>
        </w:rPr>
      </w:pPr>
      <w:del w:id="719" w:author="Репина Светлана Анатольевна" w:date="2016-10-05T17:35:00Z">
        <w:r w:rsidRPr="00F97A45" w:rsidDel="00CF34B8">
          <w:rPr>
            <w:b/>
            <w:sz w:val="26"/>
            <w:szCs w:val="26"/>
            <w:lang w:eastAsia="zh-CN"/>
          </w:rPr>
          <w:delText>Проверьте, совпадает</w:delText>
        </w:r>
        <w:r w:rsidR="00A053A6" w:rsidRPr="00F97A45" w:rsidDel="00CF34B8">
          <w:rPr>
            <w:b/>
            <w:sz w:val="26"/>
            <w:szCs w:val="26"/>
            <w:lang w:eastAsia="zh-CN"/>
          </w:rPr>
          <w:delText xml:space="preserve"> ли</w:delText>
        </w:r>
        <w:r w:rsidR="00A053A6" w:rsidDel="00CF34B8">
          <w:rPr>
            <w:b/>
            <w:sz w:val="26"/>
            <w:szCs w:val="26"/>
            <w:lang w:eastAsia="zh-CN"/>
          </w:rPr>
          <w:delText> </w:delText>
        </w:r>
        <w:r w:rsidR="00A053A6" w:rsidRPr="00F97A45" w:rsidDel="00CF34B8">
          <w:rPr>
            <w:b/>
            <w:sz w:val="26"/>
            <w:szCs w:val="26"/>
            <w:lang w:eastAsia="zh-CN"/>
          </w:rPr>
          <w:delText>н</w:delText>
        </w:r>
        <w:r w:rsidRPr="00F97A45" w:rsidDel="00CF34B8">
          <w:rPr>
            <w:b/>
            <w:sz w:val="26"/>
            <w:szCs w:val="26"/>
            <w:lang w:eastAsia="zh-CN"/>
          </w:rPr>
          <w:delText>омер штрих-кода</w:delText>
        </w:r>
        <w:r w:rsidR="00A053A6" w:rsidRPr="00F97A45" w:rsidDel="00CF34B8">
          <w:rPr>
            <w:b/>
            <w:sz w:val="26"/>
            <w:szCs w:val="26"/>
            <w:lang w:eastAsia="zh-CN"/>
          </w:rPr>
          <w:delText xml:space="preserve"> на</w:delText>
        </w:r>
        <w:r w:rsidR="00A053A6" w:rsidDel="00CF34B8">
          <w:rPr>
            <w:b/>
            <w:sz w:val="26"/>
            <w:szCs w:val="26"/>
            <w:lang w:eastAsia="zh-CN"/>
          </w:rPr>
          <w:delText> </w:delText>
        </w:r>
        <w:r w:rsidR="00A053A6" w:rsidRPr="00F97A45" w:rsidDel="00CF34B8">
          <w:rPr>
            <w:b/>
            <w:sz w:val="26"/>
            <w:szCs w:val="26"/>
            <w:lang w:eastAsia="zh-CN"/>
          </w:rPr>
          <w:delText>л</w:delText>
        </w:r>
        <w:r w:rsidRPr="00F97A45" w:rsidDel="00CF34B8">
          <w:rPr>
            <w:b/>
            <w:sz w:val="26"/>
            <w:szCs w:val="26"/>
            <w:lang w:eastAsia="zh-CN"/>
          </w:rPr>
          <w:delText>исте КИМ</w:delText>
        </w:r>
        <w:r w:rsidR="00A053A6" w:rsidRPr="00F97A45" w:rsidDel="00CF34B8">
          <w:rPr>
            <w:b/>
            <w:sz w:val="26"/>
            <w:szCs w:val="26"/>
            <w:lang w:eastAsia="zh-CN"/>
          </w:rPr>
          <w:delText xml:space="preserve"> со</w:delText>
        </w:r>
        <w:r w:rsidR="00A053A6" w:rsidDel="00CF34B8">
          <w:rPr>
            <w:b/>
            <w:sz w:val="26"/>
            <w:szCs w:val="26"/>
            <w:lang w:eastAsia="zh-CN"/>
          </w:rPr>
          <w:delText> </w:delText>
        </w:r>
        <w:r w:rsidR="00A053A6" w:rsidRPr="00F97A45" w:rsidDel="00CF34B8">
          <w:rPr>
            <w:b/>
            <w:sz w:val="26"/>
            <w:szCs w:val="26"/>
            <w:lang w:eastAsia="zh-CN"/>
          </w:rPr>
          <w:delText>ш</w:delText>
        </w:r>
        <w:r w:rsidRPr="00F97A45" w:rsidDel="00CF34B8">
          <w:rPr>
            <w:b/>
            <w:sz w:val="26"/>
            <w:szCs w:val="26"/>
            <w:lang w:eastAsia="zh-CN"/>
          </w:rPr>
          <w:delText>трих-кодом</w:delText>
        </w:r>
        <w:r w:rsidR="00A053A6" w:rsidRPr="00F97A45" w:rsidDel="00CF34B8">
          <w:rPr>
            <w:b/>
            <w:sz w:val="26"/>
            <w:szCs w:val="26"/>
            <w:lang w:eastAsia="zh-CN"/>
          </w:rPr>
          <w:delText xml:space="preserve"> на</w:delText>
        </w:r>
        <w:r w:rsidR="00A053A6" w:rsidDel="00CF34B8">
          <w:rPr>
            <w:b/>
            <w:sz w:val="26"/>
            <w:szCs w:val="26"/>
            <w:lang w:eastAsia="zh-CN"/>
          </w:rPr>
          <w:delText> </w:delText>
        </w:r>
        <w:r w:rsidR="00A053A6" w:rsidRPr="00F97A45" w:rsidDel="00CF34B8">
          <w:rPr>
            <w:b/>
            <w:sz w:val="26"/>
            <w:szCs w:val="26"/>
            <w:lang w:eastAsia="zh-CN"/>
          </w:rPr>
          <w:delText>к</w:delText>
        </w:r>
        <w:r w:rsidRPr="00F97A45" w:rsidDel="00CF34B8">
          <w:rPr>
            <w:b/>
            <w:sz w:val="26"/>
            <w:szCs w:val="26"/>
            <w:lang w:eastAsia="zh-CN"/>
          </w:rPr>
          <w:delText>онверте индивидуального комплекта.</w:delText>
        </w:r>
      </w:del>
    </w:p>
    <w:p w:rsidR="00044167" w:rsidRPr="00F97A45" w:rsidRDefault="00FE4A4B">
      <w:pPr>
        <w:suppressAutoHyphens/>
        <w:ind w:firstLine="709"/>
        <w:jc w:val="both"/>
        <w:rPr>
          <w:b/>
          <w:sz w:val="26"/>
          <w:szCs w:val="26"/>
          <w:lang w:eastAsia="zh-CN"/>
        </w:rPr>
      </w:pPr>
      <w:r w:rsidRPr="00F97A45">
        <w:rPr>
          <w:b/>
          <w:sz w:val="26"/>
          <w:szCs w:val="26"/>
          <w:lang w:eastAsia="zh-CN"/>
        </w:rPr>
        <w:t>Внимательно просмотрите текст КИМ, проверьте качество текста</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олиграфические дефекты, количество страниц КИМ.</w:t>
      </w:r>
    </w:p>
    <w:p w:rsidR="00A51E38" w:rsidRPr="00F97A45" w:rsidRDefault="00A51E38">
      <w:pPr>
        <w:suppressAutoHyphens/>
        <w:ind w:firstLine="709"/>
        <w:jc w:val="both"/>
        <w:rPr>
          <w:b/>
          <w:sz w:val="26"/>
          <w:szCs w:val="26"/>
          <w:lang w:eastAsia="zh-CN"/>
        </w:rPr>
      </w:pPr>
      <w:r w:rsidRPr="00F97A45">
        <w:rPr>
          <w:b/>
          <w:sz w:val="26"/>
          <w:szCs w:val="26"/>
          <w:lang w:eastAsia="zh-CN"/>
        </w:rPr>
        <w:t>В случае если</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о</w:t>
      </w:r>
      <w:r w:rsidRPr="00F97A45">
        <w:rPr>
          <w:b/>
          <w:sz w:val="26"/>
          <w:szCs w:val="26"/>
          <w:lang w:eastAsia="zh-CN"/>
        </w:rPr>
        <w:t>бнаружили несовпадения,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p>
    <w:p w:rsidR="00044167" w:rsidRPr="00F97A45" w:rsidRDefault="00FE4A4B">
      <w:pPr>
        <w:ind w:firstLine="709"/>
        <w:jc w:val="both"/>
        <w:rPr>
          <w:i/>
          <w:sz w:val="26"/>
          <w:szCs w:val="26"/>
        </w:rPr>
      </w:pPr>
      <w:proofErr w:type="gramStart"/>
      <w:r w:rsidRPr="00F97A45">
        <w:rPr>
          <w:i/>
          <w:sz w:val="26"/>
          <w:szCs w:val="26"/>
        </w:rPr>
        <w:t xml:space="preserve">При обнаружении лишних (нехватки) бланков, типографских дефектов </w:t>
      </w:r>
      <w:r w:rsidR="00DE5526" w:rsidRPr="00F97A45">
        <w:rPr>
          <w:i/>
          <w:sz w:val="26"/>
          <w:szCs w:val="26"/>
        </w:rPr>
        <w:t xml:space="preserve">необходимо </w:t>
      </w:r>
      <w:del w:id="720" w:author="Репина Светлана Анатольевна" w:date="2016-10-12T17:36:00Z">
        <w:r w:rsidRPr="00F97A45" w:rsidDel="00BD7D94">
          <w:rPr>
            <w:i/>
            <w:sz w:val="26"/>
            <w:szCs w:val="26"/>
          </w:rPr>
          <w:delText>заменить полностью индивидуальный комплект</w:delText>
        </w:r>
      </w:del>
      <w:ins w:id="721" w:author="Репина Светлана Анатольевна" w:date="2016-10-12T17:36:00Z">
        <w:r w:rsidR="00BD7D94">
          <w:rPr>
            <w:i/>
            <w:sz w:val="26"/>
            <w:szCs w:val="26"/>
          </w:rPr>
          <w:t>выдать новые</w:t>
        </w:r>
      </w:ins>
      <w:r w:rsidRPr="00F97A45">
        <w:rPr>
          <w:i/>
          <w:sz w:val="26"/>
          <w:szCs w:val="26"/>
        </w:rPr>
        <w:t>.</w:t>
      </w:r>
      <w:proofErr w:type="gramEnd"/>
    </w:p>
    <w:p w:rsidR="00FE4A4B" w:rsidRPr="00F97A45" w:rsidRDefault="00FE4A4B" w:rsidP="008D5452">
      <w:pPr>
        <w:ind w:firstLine="708"/>
        <w:jc w:val="both"/>
        <w:rPr>
          <w:i/>
          <w:sz w:val="26"/>
          <w:szCs w:val="26"/>
        </w:rPr>
      </w:pPr>
      <w:r w:rsidRPr="00F97A45">
        <w:rPr>
          <w:i/>
          <w:sz w:val="26"/>
          <w:szCs w:val="26"/>
        </w:rPr>
        <w:t>Сделать паузу для проверки участниками целостности  ИК</w:t>
      </w:r>
    </w:p>
    <w:p w:rsidR="00FE4A4B" w:rsidRPr="00F97A45" w:rsidRDefault="00FE4A4B" w:rsidP="00FE4A4B">
      <w:pPr>
        <w:ind w:firstLine="709"/>
        <w:jc w:val="both"/>
        <w:rPr>
          <w:i/>
          <w:sz w:val="26"/>
          <w:szCs w:val="26"/>
        </w:rPr>
      </w:pPr>
      <w:r w:rsidRPr="00F97A45">
        <w:rPr>
          <w:b/>
          <w:sz w:val="26"/>
          <w:szCs w:val="26"/>
        </w:rPr>
        <w:t>Приступаем</w:t>
      </w:r>
      <w:r w:rsidR="00A053A6" w:rsidRPr="00F97A45">
        <w:rPr>
          <w:b/>
          <w:sz w:val="26"/>
          <w:szCs w:val="26"/>
        </w:rPr>
        <w:t xml:space="preserve"> к</w:t>
      </w:r>
      <w:r w:rsidR="00A053A6">
        <w:rPr>
          <w:b/>
          <w:sz w:val="26"/>
          <w:szCs w:val="26"/>
        </w:rPr>
        <w:t> </w:t>
      </w:r>
      <w:r w:rsidR="00A053A6" w:rsidRPr="00F97A45">
        <w:rPr>
          <w:b/>
          <w:sz w:val="26"/>
          <w:szCs w:val="26"/>
        </w:rPr>
        <w:t>з</w:t>
      </w:r>
      <w:r w:rsidRPr="00F97A45">
        <w:rPr>
          <w:b/>
          <w:sz w:val="26"/>
          <w:szCs w:val="26"/>
        </w:rPr>
        <w:t xml:space="preserve">аполнению </w:t>
      </w:r>
      <w:r w:rsidR="00A51E38" w:rsidRPr="00F97A45">
        <w:rPr>
          <w:b/>
          <w:sz w:val="26"/>
          <w:szCs w:val="26"/>
        </w:rPr>
        <w:t xml:space="preserve">регистрационных полей </w:t>
      </w:r>
      <w:r w:rsidR="00EF51D6" w:rsidRPr="00F97A45">
        <w:rPr>
          <w:b/>
          <w:sz w:val="26"/>
          <w:szCs w:val="26"/>
        </w:rPr>
        <w:t xml:space="preserve">Бланка </w:t>
      </w:r>
      <w:r w:rsidR="00A053A6">
        <w:rPr>
          <w:b/>
          <w:sz w:val="26"/>
          <w:szCs w:val="26"/>
        </w:rPr>
        <w:t>№ </w:t>
      </w:r>
      <w:r w:rsidRPr="00F97A45">
        <w:rPr>
          <w:b/>
          <w:sz w:val="26"/>
          <w:szCs w:val="26"/>
        </w:rPr>
        <w:t>1.</w:t>
      </w:r>
    </w:p>
    <w:p w:rsidR="00044167" w:rsidRPr="00F97A45" w:rsidRDefault="00FE4A4B">
      <w:pPr>
        <w:ind w:firstLine="709"/>
        <w:jc w:val="both"/>
        <w:rPr>
          <w:b/>
          <w:i/>
          <w:sz w:val="26"/>
          <w:szCs w:val="26"/>
        </w:rPr>
      </w:pPr>
      <w:r w:rsidRPr="00F97A45">
        <w:rPr>
          <w:b/>
          <w:sz w:val="26"/>
          <w:szCs w:val="26"/>
          <w:lang w:eastAsia="zh-CN"/>
        </w:rPr>
        <w:t>Записывайте буквы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ц</w:t>
      </w:r>
      <w:r w:rsidRPr="00F97A45">
        <w:rPr>
          <w:b/>
          <w:sz w:val="26"/>
          <w:szCs w:val="26"/>
          <w:lang w:eastAsia="zh-CN"/>
        </w:rPr>
        <w:t>ифры</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о</w:t>
      </w:r>
      <w:r w:rsidRPr="00F97A45">
        <w:rPr>
          <w:b/>
          <w:sz w:val="26"/>
          <w:szCs w:val="26"/>
          <w:lang w:eastAsia="zh-CN"/>
        </w:rPr>
        <w:t>бразцом</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ланке. </w:t>
      </w:r>
      <w:r w:rsidRPr="00F97A45">
        <w:rPr>
          <w:b/>
          <w:sz w:val="26"/>
          <w:szCs w:val="26"/>
        </w:rPr>
        <w:t>Каждая цифра, символ записывается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тдельную клетку</w:t>
      </w:r>
      <w:r w:rsidR="00A51E38" w:rsidRPr="00F97A45">
        <w:rPr>
          <w:b/>
          <w:sz w:val="26"/>
          <w:szCs w:val="26"/>
        </w:rPr>
        <w:t>, начиная</w:t>
      </w:r>
      <w:r w:rsidR="00A053A6" w:rsidRPr="00F97A45">
        <w:rPr>
          <w:b/>
          <w:sz w:val="26"/>
          <w:szCs w:val="26"/>
        </w:rPr>
        <w:t xml:space="preserve"> с</w:t>
      </w:r>
      <w:r w:rsidR="00A053A6">
        <w:rPr>
          <w:b/>
          <w:sz w:val="26"/>
          <w:szCs w:val="26"/>
        </w:rPr>
        <w:t> </w:t>
      </w:r>
      <w:r w:rsidR="00A053A6" w:rsidRPr="00F97A45">
        <w:rPr>
          <w:b/>
          <w:sz w:val="26"/>
          <w:szCs w:val="26"/>
        </w:rPr>
        <w:t>п</w:t>
      </w:r>
      <w:r w:rsidR="00A51E38" w:rsidRPr="00F97A45">
        <w:rPr>
          <w:b/>
          <w:sz w:val="26"/>
          <w:szCs w:val="26"/>
        </w:rPr>
        <w:t>ервой клетки.</w:t>
      </w:r>
      <w:r w:rsidR="00A51E38" w:rsidRPr="00F97A45">
        <w:rPr>
          <w:b/>
          <w:i/>
          <w:sz w:val="26"/>
          <w:szCs w:val="26"/>
        </w:rPr>
        <w:t xml:space="preserve"> </w:t>
      </w:r>
    </w:p>
    <w:p w:rsidR="00A51E38" w:rsidRPr="00F97A45" w:rsidRDefault="00FE4A4B" w:rsidP="00A51E38">
      <w:pPr>
        <w:ind w:firstLine="709"/>
        <w:jc w:val="both"/>
        <w:rPr>
          <w:i/>
          <w:sz w:val="26"/>
          <w:szCs w:val="26"/>
          <w:lang w:eastAsia="zh-CN"/>
        </w:rPr>
      </w:pPr>
      <w:r w:rsidRPr="00F97A45">
        <w:rPr>
          <w:b/>
          <w:sz w:val="26"/>
          <w:szCs w:val="26"/>
          <w:lang w:eastAsia="zh-CN"/>
        </w:rPr>
        <w:t>Заполните регистрационные поля</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д</w:t>
      </w:r>
      <w:r w:rsidRPr="00F97A45">
        <w:rPr>
          <w:b/>
          <w:sz w:val="26"/>
          <w:szCs w:val="26"/>
          <w:lang w:eastAsia="zh-CN"/>
        </w:rPr>
        <w:t>оске (информационном стенде)</w:t>
      </w:r>
      <w:r w:rsidR="00A51E38" w:rsidRPr="00F97A45">
        <w:rPr>
          <w:b/>
          <w:sz w:val="26"/>
          <w:szCs w:val="26"/>
          <w:lang w:eastAsia="zh-CN"/>
        </w:rPr>
        <w:t xml:space="preserve"> </w:t>
      </w:r>
      <w:proofErr w:type="spellStart"/>
      <w:r w:rsidR="005A0817" w:rsidRPr="00F97A45">
        <w:rPr>
          <w:b/>
          <w:sz w:val="26"/>
          <w:szCs w:val="26"/>
          <w:lang w:eastAsia="zh-CN"/>
        </w:rPr>
        <w:t>гелевой</w:t>
      </w:r>
      <w:proofErr w:type="spellEnd"/>
      <w:r w:rsidR="005A0817" w:rsidRPr="00F97A45">
        <w:rPr>
          <w:b/>
          <w:sz w:val="26"/>
          <w:szCs w:val="26"/>
          <w:lang w:eastAsia="zh-CN"/>
        </w:rPr>
        <w:t xml:space="preserve"> или капиллярной</w:t>
      </w:r>
      <w:r w:rsidR="00A51E38" w:rsidRPr="00F97A45">
        <w:rPr>
          <w:b/>
          <w:sz w:val="26"/>
          <w:szCs w:val="26"/>
          <w:lang w:eastAsia="zh-CN"/>
        </w:rPr>
        <w:t xml:space="preserve"> черной ручкой</w:t>
      </w:r>
      <w:r w:rsidRPr="00F97A45">
        <w:rPr>
          <w:b/>
          <w:sz w:val="26"/>
          <w:szCs w:val="26"/>
          <w:lang w:eastAsia="zh-CN"/>
        </w:rPr>
        <w:t xml:space="preserve">. </w:t>
      </w:r>
      <w:r w:rsidR="00A51E38" w:rsidRPr="00F97A45">
        <w:rPr>
          <w:b/>
          <w:sz w:val="26"/>
          <w:szCs w:val="26"/>
          <w:lang w:eastAsia="zh-CN"/>
        </w:rPr>
        <w:t>При отсутствии такой ручки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ам, так как бланки, заполненные иной ручкой,</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о</w:t>
      </w:r>
      <w:r w:rsidR="00A51E38" w:rsidRPr="00F97A45">
        <w:rPr>
          <w:b/>
          <w:sz w:val="26"/>
          <w:szCs w:val="26"/>
          <w:lang w:eastAsia="zh-CN"/>
        </w:rPr>
        <w:t>брабатываются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е проверяются.</w:t>
      </w:r>
      <w:r w:rsidR="00A51E38" w:rsidRPr="00F97A45">
        <w:rPr>
          <w:i/>
          <w:sz w:val="26"/>
          <w:szCs w:val="26"/>
          <w:lang w:eastAsia="zh-CN"/>
        </w:rPr>
        <w:t xml:space="preserve"> </w:t>
      </w:r>
    </w:p>
    <w:p w:rsidR="00044167" w:rsidRPr="00F97A45" w:rsidRDefault="00FE4A4B">
      <w:pPr>
        <w:ind w:firstLine="709"/>
        <w:jc w:val="both"/>
        <w:rPr>
          <w:i/>
          <w:sz w:val="26"/>
          <w:szCs w:val="26"/>
          <w:lang w:eastAsia="zh-CN"/>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оску.</w:t>
      </w:r>
    </w:p>
    <w:p w:rsidR="00E417B0" w:rsidRPr="00F97A45" w:rsidRDefault="00A51E38">
      <w:pPr>
        <w:suppressAutoHyphens/>
        <w:ind w:firstLine="709"/>
        <w:jc w:val="both"/>
        <w:rPr>
          <w:b/>
          <w:sz w:val="26"/>
          <w:szCs w:val="26"/>
          <w:lang w:eastAsia="zh-CN"/>
        </w:rPr>
      </w:pPr>
      <w:r w:rsidRPr="00F97A45">
        <w:rPr>
          <w:b/>
          <w:sz w:val="26"/>
          <w:szCs w:val="26"/>
        </w:rPr>
        <w:t xml:space="preserve">Заполните </w:t>
      </w:r>
      <w:r w:rsidR="00FE4A4B" w:rsidRPr="00F97A45">
        <w:rPr>
          <w:b/>
          <w:sz w:val="26"/>
          <w:szCs w:val="26"/>
        </w:rPr>
        <w:t>код региона, код образовательной организации, класс, код ППЭ, номер аудитории, дату проведения ОГЭ</w:t>
      </w:r>
      <w:r w:rsidR="00FE4A4B" w:rsidRPr="00F97A45">
        <w:rPr>
          <w:b/>
          <w:sz w:val="26"/>
          <w:szCs w:val="26"/>
          <w:lang w:eastAsia="zh-CN"/>
        </w:rPr>
        <w:t xml:space="preserve">. </w:t>
      </w:r>
      <w:r w:rsidRPr="00F97A45">
        <w:rPr>
          <w:b/>
          <w:sz w:val="26"/>
          <w:szCs w:val="26"/>
          <w:lang w:eastAsia="zh-CN"/>
        </w:rPr>
        <w:t>При заполнении поля «</w:t>
      </w:r>
      <w:r w:rsidR="00EF51D6" w:rsidRPr="00F97A45">
        <w:rPr>
          <w:b/>
          <w:sz w:val="26"/>
          <w:szCs w:val="26"/>
          <w:lang w:eastAsia="zh-CN"/>
        </w:rPr>
        <w:t>к</w:t>
      </w:r>
      <w:r w:rsidRPr="00F97A45">
        <w:rPr>
          <w:b/>
          <w:sz w:val="26"/>
          <w:szCs w:val="26"/>
          <w:lang w:eastAsia="zh-CN"/>
        </w:rPr>
        <w:t>од образовательной организации»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 xml:space="preserve">ам. </w:t>
      </w:r>
    </w:p>
    <w:p w:rsidR="00044167" w:rsidRPr="00F97A45" w:rsidRDefault="00E52876">
      <w:pPr>
        <w:suppressAutoHyphens/>
        <w:ind w:firstLine="709"/>
        <w:jc w:val="both"/>
        <w:rPr>
          <w:b/>
          <w:sz w:val="26"/>
          <w:szCs w:val="26"/>
          <w:lang w:eastAsia="zh-CN"/>
        </w:rPr>
      </w:pPr>
      <w:r w:rsidRPr="00F97A45">
        <w:rPr>
          <w:b/>
          <w:sz w:val="26"/>
          <w:szCs w:val="26"/>
        </w:rPr>
        <w:t>Код предмета</w:t>
      </w:r>
      <w:r w:rsidR="00A053A6" w:rsidRPr="00F97A45">
        <w:rPr>
          <w:b/>
          <w:sz w:val="26"/>
          <w:szCs w:val="26"/>
        </w:rPr>
        <w:t xml:space="preserve"> и</w:t>
      </w:r>
      <w:r w:rsidR="00A053A6">
        <w:rPr>
          <w:b/>
          <w:sz w:val="26"/>
          <w:szCs w:val="26"/>
        </w:rPr>
        <w:t> </w:t>
      </w:r>
      <w:r w:rsidR="00A053A6" w:rsidRPr="00F97A45">
        <w:rPr>
          <w:b/>
          <w:sz w:val="26"/>
          <w:szCs w:val="26"/>
        </w:rPr>
        <w:t>н</w:t>
      </w:r>
      <w:r w:rsidRPr="00F97A45">
        <w:rPr>
          <w:b/>
          <w:sz w:val="26"/>
          <w:szCs w:val="26"/>
        </w:rPr>
        <w:t>азвание предмета автоматически внесены</w:t>
      </w:r>
      <w:r w:rsidR="00A053A6" w:rsidRPr="00F97A45">
        <w:rPr>
          <w:b/>
          <w:sz w:val="26"/>
          <w:szCs w:val="26"/>
        </w:rPr>
        <w:t xml:space="preserve"> в</w:t>
      </w:r>
      <w:r w:rsidR="00A053A6">
        <w:rPr>
          <w:b/>
          <w:sz w:val="26"/>
          <w:szCs w:val="26"/>
        </w:rPr>
        <w:t> </w:t>
      </w:r>
      <w:r w:rsidR="00A053A6" w:rsidRPr="00F97A45">
        <w:rPr>
          <w:b/>
          <w:sz w:val="26"/>
          <w:szCs w:val="26"/>
        </w:rPr>
        <w:t>р</w:t>
      </w:r>
      <w:r w:rsidRPr="00F97A45">
        <w:rPr>
          <w:b/>
          <w:sz w:val="26"/>
          <w:szCs w:val="26"/>
        </w:rPr>
        <w:t xml:space="preserve">егистрационные поля бланка ответов №1. </w:t>
      </w:r>
      <w:r w:rsidR="00EF51D6" w:rsidRPr="00F97A45">
        <w:rPr>
          <w:b/>
          <w:sz w:val="26"/>
          <w:szCs w:val="26"/>
        </w:rPr>
        <w:t>Служебные п</w:t>
      </w:r>
      <w:r w:rsidR="00A51E38" w:rsidRPr="00F97A45">
        <w:rPr>
          <w:b/>
          <w:sz w:val="26"/>
          <w:szCs w:val="26"/>
          <w:lang w:eastAsia="zh-CN"/>
        </w:rPr>
        <w:t>оля «</w:t>
      </w:r>
      <w:r w:rsidR="00EF51D6" w:rsidRPr="00F97A45">
        <w:rPr>
          <w:b/>
          <w:sz w:val="26"/>
          <w:szCs w:val="26"/>
          <w:lang w:eastAsia="zh-CN"/>
        </w:rPr>
        <w:t>Р</w:t>
      </w:r>
      <w:r w:rsidR="00A51E38" w:rsidRPr="00F97A45">
        <w:rPr>
          <w:b/>
          <w:sz w:val="26"/>
          <w:szCs w:val="26"/>
          <w:lang w:eastAsia="zh-CN"/>
        </w:rPr>
        <w:t>езерв-1» и «</w:t>
      </w:r>
      <w:r w:rsidR="00EF51D6" w:rsidRPr="00F97A45">
        <w:rPr>
          <w:b/>
          <w:sz w:val="26"/>
          <w:szCs w:val="26"/>
          <w:lang w:eastAsia="zh-CN"/>
        </w:rPr>
        <w:t>Р</w:t>
      </w:r>
      <w:r w:rsidR="00A51E38" w:rsidRPr="00F97A45">
        <w:rPr>
          <w:b/>
          <w:sz w:val="26"/>
          <w:szCs w:val="26"/>
          <w:lang w:eastAsia="zh-CN"/>
        </w:rPr>
        <w:t>езерв-2»</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з</w:t>
      </w:r>
      <w:r w:rsidR="00A51E38" w:rsidRPr="00F97A45">
        <w:rPr>
          <w:b/>
          <w:sz w:val="26"/>
          <w:szCs w:val="26"/>
          <w:lang w:eastAsia="zh-CN"/>
        </w:rPr>
        <w:t>аполняются.</w:t>
      </w:r>
    </w:p>
    <w:p w:rsidR="00044167" w:rsidRPr="00F97A45" w:rsidRDefault="00A51E38">
      <w:pPr>
        <w:suppressAutoHyphens/>
        <w:ind w:firstLine="709"/>
        <w:jc w:val="both"/>
        <w:rPr>
          <w:b/>
          <w:sz w:val="26"/>
          <w:szCs w:val="26"/>
          <w:lang w:eastAsia="zh-CN"/>
        </w:rPr>
      </w:pPr>
      <w:r w:rsidRPr="00F97A45">
        <w:rPr>
          <w:b/>
          <w:sz w:val="26"/>
          <w:szCs w:val="26"/>
          <w:lang w:eastAsia="zh-CN"/>
        </w:rPr>
        <w:t>Заполните сведения</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с</w:t>
      </w:r>
      <w:r w:rsidRPr="00F97A45">
        <w:rPr>
          <w:b/>
          <w:sz w:val="26"/>
          <w:szCs w:val="26"/>
          <w:lang w:eastAsia="zh-CN"/>
        </w:rPr>
        <w:t>ебе:</w:t>
      </w:r>
      <w:r w:rsidR="00FE4A4B" w:rsidRPr="00F97A45">
        <w:rPr>
          <w:b/>
          <w:sz w:val="26"/>
          <w:szCs w:val="26"/>
          <w:lang w:eastAsia="zh-CN"/>
        </w:rPr>
        <w:t xml:space="preserve"> фамилия, имя, отчество, данные документа, удостоверяющего личность, пол. </w:t>
      </w:r>
    </w:p>
    <w:p w:rsidR="00FE4A4B" w:rsidRPr="00F97A45" w:rsidRDefault="00FE4A4B" w:rsidP="000D63A4">
      <w:pPr>
        <w:jc w:val="both"/>
        <w:rPr>
          <w:i/>
          <w:sz w:val="26"/>
          <w:szCs w:val="26"/>
        </w:rPr>
      </w:pPr>
      <w:r w:rsidRPr="00F97A45">
        <w:rPr>
          <w:i/>
          <w:sz w:val="26"/>
          <w:szCs w:val="26"/>
        </w:rPr>
        <w:t xml:space="preserve"> </w:t>
      </w:r>
      <w:r w:rsidR="000D63A4" w:rsidRPr="00F97A45">
        <w:rPr>
          <w:i/>
          <w:sz w:val="26"/>
          <w:szCs w:val="26"/>
        </w:rPr>
        <w:tab/>
      </w:r>
      <w:r w:rsidRPr="00F97A45">
        <w:rPr>
          <w:i/>
          <w:sz w:val="26"/>
          <w:szCs w:val="26"/>
        </w:rPr>
        <w:t xml:space="preserve">Сделать паузу для заполнения участниками полей </w:t>
      </w:r>
    </w:p>
    <w:p w:rsidR="00E52876" w:rsidRPr="00F97A45" w:rsidRDefault="00E52876" w:rsidP="00E52876">
      <w:pPr>
        <w:ind w:firstLine="720"/>
        <w:jc w:val="both"/>
        <w:rPr>
          <w:i/>
          <w:sz w:val="26"/>
          <w:szCs w:val="26"/>
        </w:rPr>
      </w:pPr>
      <w:r w:rsidRPr="00F97A45">
        <w:rPr>
          <w:i/>
          <w:sz w:val="26"/>
          <w:szCs w:val="26"/>
        </w:rPr>
        <w:t>Организаторы проверяют правильность заполнения регистрационных полей</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ланке ответа №1</w:t>
      </w:r>
      <w:r w:rsidR="00A053A6" w:rsidRPr="00F97A45">
        <w:rPr>
          <w:i/>
          <w:sz w:val="26"/>
          <w:szCs w:val="26"/>
        </w:rPr>
        <w:t xml:space="preserve"> у</w:t>
      </w:r>
      <w:r w:rsidR="00A053A6">
        <w:rPr>
          <w:i/>
          <w:sz w:val="26"/>
          <w:szCs w:val="26"/>
        </w:rPr>
        <w:t> </w:t>
      </w:r>
      <w:r w:rsidR="00A053A6" w:rsidRPr="00F97A45">
        <w:rPr>
          <w:i/>
          <w:sz w:val="26"/>
          <w:szCs w:val="26"/>
        </w:rPr>
        <w:t>к</w:t>
      </w:r>
      <w:r w:rsidRPr="00F97A45">
        <w:rPr>
          <w:i/>
          <w:sz w:val="26"/>
          <w:szCs w:val="26"/>
        </w:rPr>
        <w:t>аждого участника ОГЭ</w:t>
      </w:r>
      <w:r w:rsidR="00A053A6" w:rsidRPr="00F97A45">
        <w:rPr>
          <w:i/>
          <w:sz w:val="26"/>
          <w:szCs w:val="26"/>
        </w:rPr>
        <w:t xml:space="preserve"> и</w:t>
      </w:r>
      <w:r w:rsidR="00A053A6">
        <w:rPr>
          <w:i/>
          <w:sz w:val="26"/>
          <w:szCs w:val="26"/>
        </w:rPr>
        <w:t> </w:t>
      </w:r>
      <w:r w:rsidR="00A053A6" w:rsidRPr="00F97A45">
        <w:rPr>
          <w:i/>
          <w:sz w:val="26"/>
          <w:szCs w:val="26"/>
        </w:rPr>
        <w:t>с</w:t>
      </w:r>
      <w:r w:rsidRPr="00F97A45">
        <w:rPr>
          <w:i/>
          <w:sz w:val="26"/>
          <w:szCs w:val="26"/>
        </w:rPr>
        <w:t>оответствие данных участника ОГЭ</w:t>
      </w:r>
      <w:r w:rsidR="00A053A6" w:rsidRPr="00F97A45">
        <w:rPr>
          <w:i/>
          <w:sz w:val="26"/>
          <w:szCs w:val="26"/>
        </w:rPr>
        <w:t xml:space="preserve"> в</w:t>
      </w:r>
      <w:r w:rsidR="00A053A6">
        <w:rPr>
          <w:i/>
          <w:sz w:val="26"/>
          <w:szCs w:val="26"/>
        </w:rPr>
        <w:t> </w:t>
      </w:r>
      <w:r w:rsidR="00A053A6" w:rsidRPr="00F97A45">
        <w:rPr>
          <w:i/>
          <w:sz w:val="26"/>
          <w:szCs w:val="26"/>
        </w:rPr>
        <w:t>д</w:t>
      </w:r>
      <w:r w:rsidRPr="00F97A45">
        <w:rPr>
          <w:i/>
          <w:sz w:val="26"/>
          <w:szCs w:val="26"/>
        </w:rPr>
        <w:t>окументе, удостоверяющем личность,</w:t>
      </w:r>
      <w:r w:rsidR="00A053A6" w:rsidRPr="00F97A45">
        <w:rPr>
          <w:i/>
          <w:sz w:val="26"/>
          <w:szCs w:val="26"/>
        </w:rPr>
        <w:t xml:space="preserve"> и</w:t>
      </w:r>
      <w:r w:rsidR="00A053A6">
        <w:rPr>
          <w:i/>
          <w:sz w:val="26"/>
          <w:szCs w:val="26"/>
        </w:rPr>
        <w:t> </w:t>
      </w:r>
      <w:r w:rsidR="00A053A6" w:rsidRPr="00F97A45">
        <w:rPr>
          <w:i/>
          <w:sz w:val="26"/>
          <w:szCs w:val="26"/>
        </w:rPr>
        <w:t>р</w:t>
      </w:r>
      <w:r w:rsidRPr="00F97A45">
        <w:rPr>
          <w:i/>
          <w:sz w:val="26"/>
          <w:szCs w:val="26"/>
        </w:rPr>
        <w:t xml:space="preserve">егистрационных полях </w:t>
      </w:r>
      <w:r w:rsidR="000D63A4" w:rsidRPr="00F97A45">
        <w:rPr>
          <w:i/>
          <w:sz w:val="26"/>
          <w:szCs w:val="26"/>
        </w:rPr>
        <w:t>Б</w:t>
      </w:r>
      <w:r w:rsidRPr="00F97A45">
        <w:rPr>
          <w:i/>
          <w:sz w:val="26"/>
          <w:szCs w:val="26"/>
        </w:rPr>
        <w:t xml:space="preserve">ланка ответов </w:t>
      </w:r>
      <w:r w:rsidR="008509CC" w:rsidRPr="00F97A45">
        <w:rPr>
          <w:i/>
          <w:sz w:val="26"/>
          <w:szCs w:val="26"/>
        </w:rPr>
        <w:t xml:space="preserve">      </w:t>
      </w:r>
      <w:r w:rsidR="00A053A6">
        <w:rPr>
          <w:i/>
          <w:sz w:val="26"/>
          <w:szCs w:val="26"/>
        </w:rPr>
        <w:t>№ </w:t>
      </w:r>
      <w:r w:rsidRPr="00F97A45">
        <w:rPr>
          <w:i/>
          <w:sz w:val="26"/>
          <w:szCs w:val="26"/>
        </w:rPr>
        <w:t>1.</w:t>
      </w:r>
    </w:p>
    <w:p w:rsidR="00044167" w:rsidRPr="00F97A45" w:rsidRDefault="00FE4A4B">
      <w:pPr>
        <w:suppressAutoHyphens/>
        <w:ind w:firstLine="709"/>
        <w:jc w:val="both"/>
        <w:rPr>
          <w:b/>
          <w:sz w:val="26"/>
          <w:szCs w:val="26"/>
          <w:lang w:eastAsia="zh-CN"/>
        </w:rPr>
      </w:pPr>
      <w:r w:rsidRPr="00F97A45">
        <w:rPr>
          <w:b/>
          <w:sz w:val="26"/>
          <w:szCs w:val="26"/>
          <w:lang w:eastAsia="zh-CN"/>
        </w:rPr>
        <w:t>Ознакомьтесь</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в</w:t>
      </w:r>
      <w:r w:rsidRPr="00F97A45">
        <w:rPr>
          <w:b/>
          <w:sz w:val="26"/>
          <w:szCs w:val="26"/>
          <w:lang w:eastAsia="zh-CN"/>
        </w:rPr>
        <w:t xml:space="preserve">ерхней части </w:t>
      </w:r>
      <w:r w:rsidR="00EF51D6" w:rsidRPr="00F97A45">
        <w:rPr>
          <w:b/>
          <w:sz w:val="26"/>
          <w:szCs w:val="26"/>
          <w:lang w:eastAsia="zh-CN"/>
        </w:rPr>
        <w:t xml:space="preserve">Бланка </w:t>
      </w:r>
      <w:r w:rsidR="00E52876" w:rsidRPr="00F97A45">
        <w:rPr>
          <w:b/>
          <w:sz w:val="26"/>
          <w:szCs w:val="26"/>
          <w:lang w:eastAsia="zh-CN"/>
        </w:rPr>
        <w:t xml:space="preserve">ответов </w:t>
      </w:r>
      <w:r w:rsidR="00A053A6">
        <w:rPr>
          <w:b/>
          <w:sz w:val="26"/>
          <w:szCs w:val="26"/>
          <w:lang w:eastAsia="zh-CN"/>
        </w:rPr>
        <w:t>№ </w:t>
      </w:r>
      <w:r w:rsidR="00E52876" w:rsidRPr="00F97A45">
        <w:rPr>
          <w:b/>
          <w:sz w:val="26"/>
          <w:szCs w:val="26"/>
          <w:lang w:eastAsia="zh-CN"/>
        </w:rPr>
        <w:t>1</w:t>
      </w:r>
      <w:r w:rsidRPr="00F97A45">
        <w:rPr>
          <w:b/>
          <w:sz w:val="26"/>
          <w:szCs w:val="26"/>
          <w:lang w:eastAsia="zh-CN"/>
        </w:rPr>
        <w:t xml:space="preserve"> и  поставьте вашу подпись</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оле «</w:t>
      </w:r>
      <w:r w:rsidR="00EF51D6" w:rsidRPr="00F97A45">
        <w:rPr>
          <w:b/>
          <w:sz w:val="26"/>
          <w:szCs w:val="26"/>
          <w:lang w:eastAsia="zh-CN"/>
        </w:rPr>
        <w:t>п</w:t>
      </w:r>
      <w:r w:rsidR="00E417B0" w:rsidRPr="00F97A45">
        <w:rPr>
          <w:b/>
          <w:sz w:val="26"/>
          <w:szCs w:val="26"/>
          <w:lang w:eastAsia="zh-CN"/>
        </w:rPr>
        <w:t xml:space="preserve">одпись </w:t>
      </w:r>
      <w:r w:rsidRPr="00F97A45">
        <w:rPr>
          <w:b/>
          <w:sz w:val="26"/>
          <w:szCs w:val="26"/>
          <w:lang w:eastAsia="zh-CN"/>
        </w:rPr>
        <w:t>участника», расположенном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в</w:t>
      </w:r>
      <w:r w:rsidRPr="00F97A45">
        <w:rPr>
          <w:b/>
          <w:sz w:val="26"/>
          <w:szCs w:val="26"/>
          <w:lang w:eastAsia="zh-CN"/>
        </w:rPr>
        <w:t xml:space="preserve">ерхней части </w:t>
      </w:r>
      <w:r w:rsidR="000D63A4" w:rsidRPr="00F97A45">
        <w:rPr>
          <w:b/>
          <w:sz w:val="26"/>
          <w:szCs w:val="26"/>
          <w:lang w:eastAsia="zh-CN"/>
        </w:rPr>
        <w:t>Б</w:t>
      </w:r>
      <w:r w:rsidRPr="00F97A45">
        <w:rPr>
          <w:b/>
          <w:sz w:val="26"/>
          <w:szCs w:val="26"/>
          <w:lang w:eastAsia="zh-CN"/>
        </w:rPr>
        <w:t>ланка.</w:t>
      </w:r>
    </w:p>
    <w:p w:rsidR="00044167" w:rsidRPr="00F97A45" w:rsidRDefault="00FE4A4B">
      <w:pPr>
        <w:suppressAutoHyphens/>
        <w:ind w:firstLine="709"/>
        <w:jc w:val="both"/>
        <w:rPr>
          <w:b/>
          <w:sz w:val="26"/>
          <w:szCs w:val="26"/>
          <w:lang w:eastAsia="zh-CN"/>
        </w:rPr>
      </w:pPr>
      <w:r w:rsidRPr="00F97A45">
        <w:rPr>
          <w:b/>
          <w:sz w:val="26"/>
          <w:szCs w:val="26"/>
          <w:lang w:eastAsia="zh-CN"/>
        </w:rPr>
        <w:t>Приступаем</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 xml:space="preserve">аполнению регистрационных полей </w:t>
      </w:r>
      <w:r w:rsidR="00EF51D6" w:rsidRPr="00F97A45">
        <w:rPr>
          <w:b/>
          <w:sz w:val="26"/>
          <w:szCs w:val="26"/>
          <w:lang w:eastAsia="zh-CN"/>
        </w:rPr>
        <w:t xml:space="preserve">Бланка </w:t>
      </w:r>
      <w:r w:rsidRPr="00F97A45">
        <w:rPr>
          <w:b/>
          <w:sz w:val="26"/>
          <w:szCs w:val="26"/>
          <w:lang w:eastAsia="zh-CN"/>
        </w:rPr>
        <w:t xml:space="preserve">ответов </w:t>
      </w:r>
      <w:r w:rsidR="00A053A6">
        <w:rPr>
          <w:b/>
          <w:sz w:val="26"/>
          <w:szCs w:val="26"/>
          <w:lang w:eastAsia="zh-CN"/>
        </w:rPr>
        <w:t>№ </w:t>
      </w:r>
      <w:r w:rsidRPr="00F97A45">
        <w:rPr>
          <w:b/>
          <w:sz w:val="26"/>
          <w:szCs w:val="26"/>
          <w:lang w:eastAsia="zh-CN"/>
        </w:rPr>
        <w:t>2.</w:t>
      </w:r>
    </w:p>
    <w:p w:rsidR="00044167" w:rsidRPr="00F97A45" w:rsidRDefault="00E417B0">
      <w:pPr>
        <w:suppressAutoHyphens/>
        <w:ind w:firstLine="709"/>
        <w:jc w:val="both"/>
        <w:rPr>
          <w:b/>
          <w:sz w:val="26"/>
          <w:szCs w:val="26"/>
          <w:lang w:eastAsia="zh-CN"/>
        </w:rPr>
      </w:pPr>
      <w:r w:rsidRPr="00F97A45">
        <w:rPr>
          <w:b/>
          <w:sz w:val="26"/>
          <w:szCs w:val="26"/>
          <w:lang w:eastAsia="zh-CN"/>
        </w:rPr>
        <w:t>Перепишите значения полей «регион», «код предмета», «название предмета», «номер варианта», «номер КИМ»</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ланка ответов </w:t>
      </w:r>
      <w:r w:rsidR="00A053A6">
        <w:rPr>
          <w:b/>
          <w:sz w:val="26"/>
          <w:szCs w:val="26"/>
          <w:lang w:eastAsia="zh-CN"/>
        </w:rPr>
        <w:t>№ </w:t>
      </w:r>
      <w:r w:rsidRPr="00F97A45">
        <w:rPr>
          <w:b/>
          <w:sz w:val="26"/>
          <w:szCs w:val="26"/>
          <w:lang w:eastAsia="zh-CN"/>
        </w:rPr>
        <w:t>1.</w:t>
      </w:r>
    </w:p>
    <w:p w:rsidR="00A77B20" w:rsidRPr="00F97A45" w:rsidRDefault="00A77B20">
      <w:pPr>
        <w:suppressAutoHyphens/>
        <w:ind w:firstLine="709"/>
        <w:jc w:val="both"/>
        <w:rPr>
          <w:b/>
          <w:sz w:val="26"/>
          <w:szCs w:val="26"/>
          <w:lang w:eastAsia="zh-CN"/>
        </w:rPr>
      </w:pPr>
      <w:r w:rsidRPr="00F97A45">
        <w:rPr>
          <w:b/>
          <w:sz w:val="26"/>
          <w:szCs w:val="26"/>
          <w:lang w:eastAsia="zh-CN"/>
        </w:rPr>
        <w:lastRenderedPageBreak/>
        <w:t>Служебное поле «Резерв-3» заполнять</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н</w:t>
      </w:r>
      <w:r w:rsidRPr="00F97A45">
        <w:rPr>
          <w:b/>
          <w:sz w:val="26"/>
          <w:szCs w:val="26"/>
          <w:lang w:eastAsia="zh-CN"/>
        </w:rPr>
        <w:t>ужно.</w:t>
      </w:r>
    </w:p>
    <w:p w:rsidR="00044167" w:rsidRPr="00F97A45" w:rsidRDefault="00FE4A4B">
      <w:pPr>
        <w:suppressAutoHyphens/>
        <w:ind w:firstLine="709"/>
        <w:jc w:val="both"/>
        <w:rPr>
          <w:b/>
          <w:sz w:val="26"/>
          <w:szCs w:val="26"/>
          <w:lang w:eastAsia="zh-CN"/>
        </w:rPr>
      </w:pPr>
      <w:r w:rsidRPr="00F97A45">
        <w:rPr>
          <w:b/>
          <w:sz w:val="26"/>
          <w:szCs w:val="26"/>
          <w:lang w:eastAsia="zh-CN"/>
        </w:rPr>
        <w:t>Напоминаем основные правила</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аполнению бланков ответов.</w:t>
      </w:r>
    </w:p>
    <w:p w:rsidR="00044167" w:rsidRPr="00F97A45" w:rsidRDefault="00FE4A4B">
      <w:pPr>
        <w:suppressAutoHyphens/>
        <w:ind w:firstLine="709"/>
        <w:jc w:val="both"/>
        <w:rPr>
          <w:b/>
          <w:sz w:val="26"/>
          <w:szCs w:val="26"/>
          <w:lang w:eastAsia="zh-CN"/>
        </w:rPr>
      </w:pPr>
      <w:r w:rsidRPr="00F97A45">
        <w:rPr>
          <w:b/>
          <w:sz w:val="26"/>
          <w:szCs w:val="26"/>
          <w:lang w:eastAsia="zh-CN"/>
        </w:rPr>
        <w:t>При выполнении заданий внимательно читайте инструкции</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 указанные</w:t>
      </w:r>
      <w:r w:rsidR="00A053A6" w:rsidRPr="00F97A45">
        <w:rPr>
          <w:b/>
          <w:sz w:val="26"/>
          <w:szCs w:val="26"/>
          <w:lang w:eastAsia="zh-CN"/>
        </w:rPr>
        <w:t xml:space="preserve"> у</w:t>
      </w:r>
      <w:r w:rsidR="00A053A6">
        <w:rPr>
          <w:b/>
          <w:sz w:val="26"/>
          <w:szCs w:val="26"/>
          <w:lang w:eastAsia="zh-CN"/>
        </w:rPr>
        <w:t> </w:t>
      </w:r>
      <w:r w:rsidR="00A053A6" w:rsidRPr="00F97A45">
        <w:rPr>
          <w:b/>
          <w:sz w:val="26"/>
          <w:szCs w:val="26"/>
          <w:lang w:eastAsia="zh-CN"/>
        </w:rPr>
        <w:t>в</w:t>
      </w:r>
      <w:r w:rsidRPr="00F97A45">
        <w:rPr>
          <w:b/>
          <w:sz w:val="26"/>
          <w:szCs w:val="26"/>
          <w:lang w:eastAsia="zh-CN"/>
        </w:rPr>
        <w:t>ас</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К</w:t>
      </w:r>
      <w:r w:rsidRPr="00F97A45">
        <w:rPr>
          <w:b/>
          <w:sz w:val="26"/>
          <w:szCs w:val="26"/>
          <w:lang w:eastAsia="zh-CN"/>
        </w:rPr>
        <w:t>ИМ. Записывайте ответы</w:t>
      </w:r>
      <w:r w:rsidR="00EF51D6" w:rsidRPr="00F97A45">
        <w:rPr>
          <w:b/>
          <w:sz w:val="26"/>
          <w:szCs w:val="26"/>
          <w:lang w:eastAsia="zh-CN"/>
        </w:rPr>
        <w:t>, начиная</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ервой клетки,</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э</w:t>
      </w:r>
      <w:r w:rsidRPr="00F97A45">
        <w:rPr>
          <w:b/>
          <w:sz w:val="26"/>
          <w:szCs w:val="26"/>
          <w:lang w:eastAsia="zh-CN"/>
        </w:rPr>
        <w:t>тими инструкциями.</w:t>
      </w:r>
    </w:p>
    <w:p w:rsidR="00044167" w:rsidRPr="00F97A45" w:rsidRDefault="00FE4A4B">
      <w:pPr>
        <w:ind w:firstLine="709"/>
        <w:jc w:val="both"/>
        <w:rPr>
          <w:b/>
          <w:sz w:val="26"/>
          <w:szCs w:val="26"/>
        </w:rPr>
      </w:pPr>
      <w:r w:rsidRPr="00F97A45">
        <w:rPr>
          <w:b/>
          <w:sz w:val="26"/>
          <w:szCs w:val="26"/>
          <w:lang w:eastAsia="zh-CN"/>
        </w:rPr>
        <w:t xml:space="preserve">При выполнении заданий </w:t>
      </w:r>
      <w:r w:rsidRPr="00F97A45">
        <w:rPr>
          <w:b/>
          <w:sz w:val="26"/>
          <w:szCs w:val="26"/>
          <w:lang w:val="en-US" w:eastAsia="zh-CN"/>
        </w:rPr>
        <w:t>c</w:t>
      </w:r>
      <w:r w:rsidRPr="00F97A45">
        <w:rPr>
          <w:b/>
          <w:sz w:val="26"/>
          <w:szCs w:val="26"/>
          <w:lang w:eastAsia="zh-CN"/>
        </w:rPr>
        <w:t xml:space="preserve"> кратким </w:t>
      </w:r>
      <w:r w:rsidRPr="00F97A45">
        <w:rPr>
          <w:b/>
          <w:sz w:val="26"/>
          <w:szCs w:val="26"/>
        </w:rPr>
        <w:t>ответом записывайте ответ справа</w:t>
      </w:r>
      <w:r w:rsidR="00A053A6" w:rsidRPr="00F97A45">
        <w:rPr>
          <w:b/>
          <w:sz w:val="26"/>
          <w:szCs w:val="26"/>
        </w:rPr>
        <w:t xml:space="preserve"> от</w:t>
      </w:r>
      <w:r w:rsidR="00A053A6">
        <w:rPr>
          <w:b/>
          <w:sz w:val="26"/>
          <w:szCs w:val="26"/>
        </w:rPr>
        <w:t> </w:t>
      </w:r>
      <w:r w:rsidR="00A053A6" w:rsidRPr="00F97A45">
        <w:rPr>
          <w:b/>
          <w:sz w:val="26"/>
          <w:szCs w:val="26"/>
        </w:rPr>
        <w:t>н</w:t>
      </w:r>
      <w:r w:rsidRPr="00F97A45">
        <w:rPr>
          <w:b/>
          <w:sz w:val="26"/>
          <w:szCs w:val="26"/>
        </w:rPr>
        <w:t xml:space="preserve">омера соответствующего задания. Для предмета </w:t>
      </w:r>
      <w:r w:rsidR="000D63A4" w:rsidRPr="00F97A45">
        <w:rPr>
          <w:b/>
          <w:sz w:val="26"/>
          <w:szCs w:val="26"/>
        </w:rPr>
        <w:t>«</w:t>
      </w:r>
      <w:r w:rsidRPr="00F97A45">
        <w:rPr>
          <w:b/>
          <w:sz w:val="26"/>
          <w:szCs w:val="26"/>
        </w:rPr>
        <w:t>Русский язык</w:t>
      </w:r>
      <w:r w:rsidR="000D63A4" w:rsidRPr="00F97A45">
        <w:rPr>
          <w:b/>
          <w:sz w:val="26"/>
          <w:szCs w:val="26"/>
        </w:rPr>
        <w:t>»</w:t>
      </w:r>
      <w:r w:rsidRPr="00F97A45">
        <w:rPr>
          <w:b/>
          <w:sz w:val="26"/>
          <w:szCs w:val="26"/>
        </w:rPr>
        <w:t xml:space="preserve"> следует заполнять только поля 2-14, для предмета </w:t>
      </w:r>
      <w:r w:rsidR="000D63A4" w:rsidRPr="00F97A45">
        <w:rPr>
          <w:b/>
          <w:sz w:val="26"/>
          <w:szCs w:val="26"/>
        </w:rPr>
        <w:t>«</w:t>
      </w:r>
      <w:r w:rsidRPr="00F97A45">
        <w:rPr>
          <w:b/>
          <w:sz w:val="26"/>
          <w:szCs w:val="26"/>
        </w:rPr>
        <w:t>География</w:t>
      </w:r>
      <w:r w:rsidR="000D63A4" w:rsidRPr="00F97A45">
        <w:rPr>
          <w:b/>
          <w:sz w:val="26"/>
          <w:szCs w:val="26"/>
        </w:rPr>
        <w:t>»</w:t>
      </w:r>
      <w:r w:rsidRPr="00F97A45">
        <w:rPr>
          <w:b/>
          <w:sz w:val="26"/>
          <w:szCs w:val="26"/>
        </w:rPr>
        <w:t xml:space="preserve"> следует заполнять поля </w:t>
      </w:r>
      <w:r w:rsidR="000D63A4" w:rsidRPr="00F97A45">
        <w:rPr>
          <w:b/>
          <w:sz w:val="26"/>
          <w:szCs w:val="26"/>
        </w:rPr>
        <w:t xml:space="preserve">  </w:t>
      </w:r>
      <w:r w:rsidRPr="00F97A45">
        <w:rPr>
          <w:b/>
          <w:sz w:val="26"/>
          <w:szCs w:val="26"/>
        </w:rPr>
        <w:t>1-13, 15-19, 21-22, 24-30.</w:t>
      </w:r>
    </w:p>
    <w:p w:rsidR="00044167" w:rsidRPr="00F97A45" w:rsidRDefault="00FE4A4B">
      <w:pPr>
        <w:suppressAutoHyphens/>
        <w:ind w:firstLine="709"/>
        <w:jc w:val="both"/>
        <w:rPr>
          <w:b/>
          <w:sz w:val="26"/>
          <w:szCs w:val="26"/>
          <w:lang w:eastAsia="zh-CN"/>
        </w:rPr>
      </w:pPr>
      <w:r w:rsidRPr="00F97A45">
        <w:rPr>
          <w:b/>
          <w:sz w:val="26"/>
          <w:szCs w:val="26"/>
          <w:lang w:eastAsia="zh-CN"/>
        </w:rPr>
        <w:t>Вы можете заменить ошибочный ответ.</w:t>
      </w:r>
    </w:p>
    <w:p w:rsidR="00044167" w:rsidRPr="00F97A45" w:rsidRDefault="00FE4A4B">
      <w:pPr>
        <w:ind w:firstLine="709"/>
        <w:jc w:val="both"/>
        <w:rPr>
          <w:b/>
          <w:sz w:val="26"/>
          <w:szCs w:val="26"/>
        </w:rPr>
      </w:pPr>
      <w:r w:rsidRPr="00F97A45">
        <w:rPr>
          <w:b/>
          <w:sz w:val="26"/>
          <w:szCs w:val="26"/>
        </w:rPr>
        <w:t>Для этого</w:t>
      </w:r>
      <w:r w:rsidR="00A053A6" w:rsidRPr="00F97A45">
        <w:rPr>
          <w:b/>
          <w:sz w:val="26"/>
          <w:szCs w:val="26"/>
        </w:rPr>
        <w:t xml:space="preserve"> в</w:t>
      </w:r>
      <w:r w:rsidR="00A053A6">
        <w:rPr>
          <w:b/>
          <w:sz w:val="26"/>
          <w:szCs w:val="26"/>
        </w:rPr>
        <w:t> </w:t>
      </w:r>
      <w:r w:rsidR="00A053A6" w:rsidRPr="00F97A45">
        <w:rPr>
          <w:b/>
          <w:sz w:val="26"/>
          <w:szCs w:val="26"/>
        </w:rPr>
        <w:t>п</w:t>
      </w:r>
      <w:r w:rsidR="00EF51D6" w:rsidRPr="00F97A45">
        <w:rPr>
          <w:b/>
          <w:sz w:val="26"/>
          <w:szCs w:val="26"/>
        </w:rPr>
        <w:t xml:space="preserve">оле «Замена ошибочных ответов» следует внести </w:t>
      </w:r>
      <w:r w:rsidRPr="00F97A45">
        <w:rPr>
          <w:b/>
          <w:sz w:val="26"/>
          <w:szCs w:val="26"/>
        </w:rPr>
        <w:t>номер задания</w:t>
      </w:r>
      <w:r w:rsidR="00EF51D6" w:rsidRPr="00F97A45">
        <w:rPr>
          <w:b/>
          <w:sz w:val="26"/>
          <w:szCs w:val="26"/>
        </w:rPr>
        <w:t>, ответ</w:t>
      </w:r>
      <w:r w:rsidR="00A053A6" w:rsidRPr="00F97A45">
        <w:rPr>
          <w:b/>
          <w:sz w:val="26"/>
          <w:szCs w:val="26"/>
        </w:rPr>
        <w:t xml:space="preserve"> на</w:t>
      </w:r>
      <w:r w:rsidR="00A053A6">
        <w:rPr>
          <w:b/>
          <w:sz w:val="26"/>
          <w:szCs w:val="26"/>
        </w:rPr>
        <w:t> </w:t>
      </w:r>
      <w:r w:rsidR="00A053A6" w:rsidRPr="00F97A45">
        <w:rPr>
          <w:b/>
          <w:sz w:val="26"/>
          <w:szCs w:val="26"/>
        </w:rPr>
        <w:t>к</w:t>
      </w:r>
      <w:r w:rsidR="00EF51D6" w:rsidRPr="00F97A45">
        <w:rPr>
          <w:b/>
          <w:sz w:val="26"/>
          <w:szCs w:val="26"/>
        </w:rPr>
        <w:t>оторый надо исправить,</w:t>
      </w:r>
      <w:r w:rsidR="00A053A6" w:rsidRPr="00F97A45">
        <w:rPr>
          <w:b/>
          <w:sz w:val="26"/>
          <w:szCs w:val="26"/>
        </w:rPr>
        <w:t xml:space="preserve"> а</w:t>
      </w:r>
      <w:r w:rsidR="00A053A6">
        <w:rPr>
          <w:b/>
          <w:sz w:val="26"/>
          <w:szCs w:val="26"/>
        </w:rPr>
        <w:t> </w:t>
      </w:r>
      <w:r w:rsidR="00A053A6" w:rsidRPr="00F97A45">
        <w:rPr>
          <w:b/>
          <w:sz w:val="26"/>
          <w:szCs w:val="26"/>
        </w:rPr>
        <w:t>в</w:t>
      </w:r>
      <w:r w:rsidR="00EF51D6" w:rsidRPr="00F97A45">
        <w:rPr>
          <w:b/>
          <w:sz w:val="26"/>
          <w:szCs w:val="26"/>
        </w:rPr>
        <w:t xml:space="preserve"> строку</w:t>
      </w:r>
      <w:r w:rsidRPr="00F97A45">
        <w:rPr>
          <w:b/>
          <w:sz w:val="26"/>
          <w:szCs w:val="26"/>
        </w:rPr>
        <w:t xml:space="preserve"> записать новое значение верного ответа</w:t>
      </w:r>
      <w:r w:rsidR="00A053A6" w:rsidRPr="00F97A45">
        <w:rPr>
          <w:b/>
          <w:sz w:val="26"/>
          <w:szCs w:val="26"/>
        </w:rPr>
        <w:t xml:space="preserve"> на</w:t>
      </w:r>
      <w:r w:rsidR="00A053A6">
        <w:rPr>
          <w:b/>
          <w:sz w:val="26"/>
          <w:szCs w:val="26"/>
        </w:rPr>
        <w:t> </w:t>
      </w:r>
      <w:r w:rsidR="00A053A6" w:rsidRPr="00F97A45">
        <w:rPr>
          <w:b/>
          <w:sz w:val="26"/>
          <w:szCs w:val="26"/>
        </w:rPr>
        <w:t>у</w:t>
      </w:r>
      <w:r w:rsidRPr="00F97A45">
        <w:rPr>
          <w:b/>
          <w:sz w:val="26"/>
          <w:szCs w:val="26"/>
        </w:rPr>
        <w:t>казанное задание.</w:t>
      </w:r>
    </w:p>
    <w:p w:rsidR="00A221A2" w:rsidRPr="00F97A45" w:rsidRDefault="00FE4A4B">
      <w:pPr>
        <w:ind w:firstLine="709"/>
        <w:jc w:val="both"/>
        <w:rPr>
          <w:b/>
          <w:sz w:val="26"/>
          <w:szCs w:val="26"/>
        </w:rPr>
      </w:pPr>
      <w:r w:rsidRPr="00F97A45">
        <w:rPr>
          <w:b/>
          <w:sz w:val="26"/>
          <w:szCs w:val="26"/>
        </w:rPr>
        <w:t>Обращаем ваше внимание,</w:t>
      </w:r>
      <w:r w:rsidR="00A053A6" w:rsidRPr="00F97A45">
        <w:rPr>
          <w:b/>
          <w:sz w:val="26"/>
          <w:szCs w:val="26"/>
        </w:rPr>
        <w:t xml:space="preserve"> на</w:t>
      </w:r>
      <w:r w:rsidR="00A053A6">
        <w:rPr>
          <w:b/>
          <w:sz w:val="26"/>
          <w:szCs w:val="26"/>
        </w:rPr>
        <w:t> </w:t>
      </w:r>
      <w:r w:rsidR="00A053A6" w:rsidRPr="00F97A45">
        <w:rPr>
          <w:b/>
          <w:sz w:val="26"/>
          <w:szCs w:val="26"/>
        </w:rPr>
        <w:t>Б</w:t>
      </w:r>
      <w:r w:rsidR="00EF51D6" w:rsidRPr="00F97A45">
        <w:rPr>
          <w:b/>
          <w:sz w:val="26"/>
          <w:szCs w:val="26"/>
        </w:rPr>
        <w:t xml:space="preserve">ланке ответа </w:t>
      </w:r>
      <w:r w:rsidR="00A053A6">
        <w:rPr>
          <w:b/>
          <w:sz w:val="26"/>
          <w:szCs w:val="26"/>
        </w:rPr>
        <w:t>№ </w:t>
      </w:r>
      <w:r w:rsidR="00EF51D6" w:rsidRPr="00F97A45">
        <w:rPr>
          <w:b/>
          <w:sz w:val="26"/>
          <w:szCs w:val="26"/>
        </w:rPr>
        <w:t>1</w:t>
      </w:r>
      <w:r w:rsidR="00A053A6" w:rsidRPr="00F97A45">
        <w:rPr>
          <w:b/>
          <w:sz w:val="26"/>
          <w:szCs w:val="26"/>
        </w:rPr>
        <w:t xml:space="preserve"> и</w:t>
      </w:r>
      <w:r w:rsidR="00A053A6">
        <w:rPr>
          <w:b/>
          <w:sz w:val="26"/>
          <w:szCs w:val="26"/>
        </w:rPr>
        <w:t> </w:t>
      </w:r>
      <w:r w:rsidR="00A053A6" w:rsidRPr="00F97A45">
        <w:rPr>
          <w:b/>
          <w:sz w:val="26"/>
          <w:szCs w:val="26"/>
        </w:rPr>
        <w:t>Б</w:t>
      </w:r>
      <w:r w:rsidR="00EF51D6" w:rsidRPr="00F97A45">
        <w:rPr>
          <w:b/>
          <w:sz w:val="26"/>
          <w:szCs w:val="26"/>
        </w:rPr>
        <w:t xml:space="preserve">ланке ответов </w:t>
      </w:r>
      <w:r w:rsidR="00A053A6">
        <w:rPr>
          <w:b/>
          <w:sz w:val="26"/>
          <w:szCs w:val="26"/>
        </w:rPr>
        <w:t>№ </w:t>
      </w:r>
      <w:r w:rsidR="00EF51D6" w:rsidRPr="00F97A45">
        <w:rPr>
          <w:b/>
          <w:sz w:val="26"/>
          <w:szCs w:val="26"/>
        </w:rPr>
        <w:t xml:space="preserve">2 </w:t>
      </w:r>
      <w:r w:rsidRPr="00F97A45">
        <w:rPr>
          <w:b/>
          <w:sz w:val="26"/>
          <w:szCs w:val="26"/>
        </w:rPr>
        <w:t>запрещается делать какие-либо записи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ометки,</w:t>
      </w:r>
      <w:r w:rsidR="00A053A6" w:rsidRPr="00F97A45">
        <w:rPr>
          <w:b/>
          <w:sz w:val="26"/>
          <w:szCs w:val="26"/>
        </w:rPr>
        <w:t xml:space="preserve"> не</w:t>
      </w:r>
      <w:r w:rsidR="00A053A6">
        <w:rPr>
          <w:b/>
          <w:sz w:val="26"/>
          <w:szCs w:val="26"/>
        </w:rPr>
        <w:t> </w:t>
      </w:r>
      <w:r w:rsidR="00A053A6" w:rsidRPr="00F97A45">
        <w:rPr>
          <w:b/>
          <w:sz w:val="26"/>
          <w:szCs w:val="26"/>
        </w:rPr>
        <w:t>о</w:t>
      </w:r>
      <w:r w:rsidRPr="00F97A45">
        <w:rPr>
          <w:b/>
          <w:sz w:val="26"/>
          <w:szCs w:val="26"/>
        </w:rPr>
        <w:t>тносящиеся</w:t>
      </w:r>
      <w:r w:rsidR="00A053A6" w:rsidRPr="00F97A45">
        <w:rPr>
          <w:b/>
          <w:sz w:val="26"/>
          <w:szCs w:val="26"/>
        </w:rPr>
        <w:t xml:space="preserve"> к</w:t>
      </w:r>
      <w:r w:rsidR="00A053A6">
        <w:rPr>
          <w:b/>
          <w:sz w:val="26"/>
          <w:szCs w:val="26"/>
        </w:rPr>
        <w:t> </w:t>
      </w:r>
      <w:r w:rsidR="00A053A6" w:rsidRPr="00F97A45">
        <w:rPr>
          <w:b/>
          <w:sz w:val="26"/>
          <w:szCs w:val="26"/>
        </w:rPr>
        <w:t>о</w:t>
      </w:r>
      <w:r w:rsidRPr="00F97A45">
        <w:rPr>
          <w:b/>
          <w:sz w:val="26"/>
          <w:szCs w:val="26"/>
        </w:rPr>
        <w:t>тветам</w:t>
      </w:r>
      <w:r w:rsidR="00A053A6" w:rsidRPr="00F97A45">
        <w:rPr>
          <w:b/>
          <w:sz w:val="26"/>
          <w:szCs w:val="26"/>
        </w:rPr>
        <w:t xml:space="preserve"> на</w:t>
      </w:r>
      <w:r w:rsidR="00A053A6">
        <w:rPr>
          <w:b/>
          <w:sz w:val="26"/>
          <w:szCs w:val="26"/>
        </w:rPr>
        <w:t> </w:t>
      </w:r>
      <w:r w:rsidR="00A053A6" w:rsidRPr="00F97A45">
        <w:rPr>
          <w:b/>
          <w:sz w:val="26"/>
          <w:szCs w:val="26"/>
        </w:rPr>
        <w:t>з</w:t>
      </w:r>
      <w:r w:rsidRPr="00F97A45">
        <w:rPr>
          <w:b/>
          <w:sz w:val="26"/>
          <w:szCs w:val="26"/>
        </w:rPr>
        <w:t>адания,</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ом числе информацию</w:t>
      </w:r>
      <w:r w:rsidR="00A053A6" w:rsidRPr="00F97A45">
        <w:rPr>
          <w:b/>
          <w:sz w:val="26"/>
          <w:szCs w:val="26"/>
        </w:rPr>
        <w:t xml:space="preserve"> о</w:t>
      </w:r>
      <w:r w:rsidR="00A053A6">
        <w:rPr>
          <w:b/>
          <w:sz w:val="26"/>
          <w:szCs w:val="26"/>
        </w:rPr>
        <w:t> </w:t>
      </w:r>
      <w:r w:rsidR="00A053A6" w:rsidRPr="00F97A45">
        <w:rPr>
          <w:b/>
          <w:sz w:val="26"/>
          <w:szCs w:val="26"/>
        </w:rPr>
        <w:t>л</w:t>
      </w:r>
      <w:r w:rsidRPr="00F97A45">
        <w:rPr>
          <w:b/>
          <w:sz w:val="26"/>
          <w:szCs w:val="26"/>
        </w:rPr>
        <w:t>ичности участника ОГЭ.</w:t>
      </w:r>
      <w:r w:rsidR="00A053A6" w:rsidRPr="00F97A45">
        <w:rPr>
          <w:b/>
          <w:sz w:val="26"/>
          <w:szCs w:val="26"/>
        </w:rPr>
        <w:t xml:space="preserve"> Вы</w:t>
      </w:r>
      <w:r w:rsidR="00A053A6">
        <w:rPr>
          <w:b/>
          <w:sz w:val="26"/>
          <w:szCs w:val="26"/>
        </w:rPr>
        <w:t> </w:t>
      </w:r>
      <w:r w:rsidR="00A053A6" w:rsidRPr="00F97A45">
        <w:rPr>
          <w:b/>
          <w:sz w:val="26"/>
          <w:szCs w:val="26"/>
        </w:rPr>
        <w:t>м</w:t>
      </w:r>
      <w:r w:rsidR="00EF51D6" w:rsidRPr="00F97A45">
        <w:rPr>
          <w:b/>
          <w:sz w:val="26"/>
          <w:szCs w:val="26"/>
        </w:rPr>
        <w:t>ожете делать пометки</w:t>
      </w:r>
      <w:r w:rsidR="00A053A6" w:rsidRPr="00F97A45">
        <w:rPr>
          <w:b/>
          <w:sz w:val="26"/>
          <w:szCs w:val="26"/>
        </w:rPr>
        <w:t xml:space="preserve"> в</w:t>
      </w:r>
      <w:r w:rsidR="00A053A6">
        <w:rPr>
          <w:b/>
          <w:sz w:val="26"/>
          <w:szCs w:val="26"/>
        </w:rPr>
        <w:t> </w:t>
      </w:r>
      <w:r w:rsidR="00A053A6" w:rsidRPr="00F97A45">
        <w:rPr>
          <w:b/>
          <w:sz w:val="26"/>
          <w:szCs w:val="26"/>
        </w:rPr>
        <w:t>ч</w:t>
      </w:r>
      <w:r w:rsidR="00EF51D6" w:rsidRPr="00F97A45">
        <w:rPr>
          <w:b/>
          <w:sz w:val="26"/>
          <w:szCs w:val="26"/>
        </w:rPr>
        <w:t>ерновиках</w:t>
      </w:r>
      <w:r w:rsidR="00A053A6" w:rsidRPr="00F97A45">
        <w:rPr>
          <w:b/>
          <w:sz w:val="26"/>
          <w:szCs w:val="26"/>
        </w:rPr>
        <w:t xml:space="preserve"> и</w:t>
      </w:r>
      <w:r w:rsidR="00A053A6">
        <w:rPr>
          <w:b/>
          <w:sz w:val="26"/>
          <w:szCs w:val="26"/>
        </w:rPr>
        <w:t> </w:t>
      </w:r>
      <w:r w:rsidR="00A053A6" w:rsidRPr="00F97A45">
        <w:rPr>
          <w:b/>
          <w:sz w:val="26"/>
          <w:szCs w:val="26"/>
        </w:rPr>
        <w:t>К</w:t>
      </w:r>
      <w:r w:rsidR="00EF51D6" w:rsidRPr="00F97A45">
        <w:rPr>
          <w:b/>
          <w:sz w:val="26"/>
          <w:szCs w:val="26"/>
        </w:rPr>
        <w:t>ИМ. Также обращаем ваше внимание</w:t>
      </w:r>
      <w:r w:rsidR="00A053A6" w:rsidRPr="00F97A45">
        <w:rPr>
          <w:b/>
          <w:sz w:val="26"/>
          <w:szCs w:val="26"/>
        </w:rPr>
        <w:t xml:space="preserve"> на</w:t>
      </w:r>
      <w:r w:rsidR="00A053A6">
        <w:rPr>
          <w:b/>
          <w:sz w:val="26"/>
          <w:szCs w:val="26"/>
        </w:rPr>
        <w:t> </w:t>
      </w:r>
      <w:r w:rsidR="00A053A6" w:rsidRPr="00F97A45">
        <w:rPr>
          <w:b/>
          <w:sz w:val="26"/>
          <w:szCs w:val="26"/>
        </w:rPr>
        <w:t>т</w:t>
      </w:r>
      <w:r w:rsidR="00EF51D6" w:rsidRPr="00F97A45">
        <w:rPr>
          <w:b/>
          <w:sz w:val="26"/>
          <w:szCs w:val="26"/>
        </w:rPr>
        <w:t>о, что ответы, записанные</w:t>
      </w:r>
      <w:r w:rsidR="00A053A6" w:rsidRPr="00F97A45">
        <w:rPr>
          <w:b/>
          <w:sz w:val="26"/>
          <w:szCs w:val="26"/>
        </w:rPr>
        <w:t xml:space="preserve"> в</w:t>
      </w:r>
      <w:r w:rsidR="00A053A6">
        <w:rPr>
          <w:b/>
          <w:sz w:val="26"/>
          <w:szCs w:val="26"/>
        </w:rPr>
        <w:t> </w:t>
      </w:r>
      <w:r w:rsidR="00A053A6" w:rsidRPr="00F97A45">
        <w:rPr>
          <w:b/>
          <w:sz w:val="26"/>
          <w:szCs w:val="26"/>
        </w:rPr>
        <w:t>ч</w:t>
      </w:r>
      <w:r w:rsidR="00EF51D6" w:rsidRPr="00F97A45">
        <w:rPr>
          <w:b/>
          <w:sz w:val="26"/>
          <w:szCs w:val="26"/>
        </w:rPr>
        <w:t>ерновиках</w:t>
      </w:r>
      <w:r w:rsidR="00A053A6" w:rsidRPr="00F97A45">
        <w:rPr>
          <w:b/>
          <w:sz w:val="26"/>
          <w:szCs w:val="26"/>
        </w:rPr>
        <w:t xml:space="preserve"> и</w:t>
      </w:r>
      <w:r w:rsidR="00A053A6">
        <w:rPr>
          <w:b/>
          <w:sz w:val="26"/>
          <w:szCs w:val="26"/>
        </w:rPr>
        <w:t> </w:t>
      </w:r>
      <w:r w:rsidR="00A053A6" w:rsidRPr="00F97A45">
        <w:rPr>
          <w:b/>
          <w:sz w:val="26"/>
          <w:szCs w:val="26"/>
        </w:rPr>
        <w:t>К</w:t>
      </w:r>
      <w:r w:rsidR="00EF51D6" w:rsidRPr="00F97A45">
        <w:rPr>
          <w:b/>
          <w:sz w:val="26"/>
          <w:szCs w:val="26"/>
        </w:rPr>
        <w:t>ИМ,</w:t>
      </w:r>
      <w:r w:rsidR="00A053A6" w:rsidRPr="00F97A45">
        <w:rPr>
          <w:b/>
          <w:sz w:val="26"/>
          <w:szCs w:val="26"/>
        </w:rPr>
        <w:t xml:space="preserve"> не</w:t>
      </w:r>
      <w:r w:rsidR="00A053A6">
        <w:rPr>
          <w:b/>
          <w:sz w:val="26"/>
          <w:szCs w:val="26"/>
        </w:rPr>
        <w:t> </w:t>
      </w:r>
      <w:r w:rsidR="00A053A6" w:rsidRPr="00F97A45">
        <w:rPr>
          <w:b/>
          <w:sz w:val="26"/>
          <w:szCs w:val="26"/>
        </w:rPr>
        <w:t>п</w:t>
      </w:r>
      <w:r w:rsidR="00EF51D6" w:rsidRPr="00F97A45">
        <w:rPr>
          <w:b/>
          <w:sz w:val="26"/>
          <w:szCs w:val="26"/>
        </w:rPr>
        <w:t xml:space="preserve">роверяются. </w:t>
      </w:r>
    </w:p>
    <w:p w:rsidR="00B01655" w:rsidRPr="00F97A45" w:rsidRDefault="00FE4A4B">
      <w:pPr>
        <w:suppressAutoHyphens/>
        <w:ind w:firstLine="709"/>
        <w:jc w:val="both"/>
        <w:rPr>
          <w:b/>
          <w:sz w:val="26"/>
          <w:szCs w:val="26"/>
          <w:lang w:eastAsia="zh-CN"/>
        </w:rPr>
      </w:pPr>
      <w:r w:rsidRPr="00F97A45">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лучае необходимости выхода</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а</w:t>
      </w:r>
      <w:r w:rsidRPr="00F97A45">
        <w:rPr>
          <w:b/>
          <w:sz w:val="26"/>
          <w:szCs w:val="26"/>
          <w:lang w:eastAsia="zh-CN"/>
        </w:rPr>
        <w:t>удитории оставьте ваши экзаменационные материалы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EF51D6" w:rsidRPr="00F97A45">
        <w:rPr>
          <w:b/>
          <w:sz w:val="26"/>
          <w:szCs w:val="26"/>
          <w:lang w:eastAsia="zh-CN"/>
        </w:rPr>
        <w:t>ерновики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воем рабочем столе. </w:t>
      </w:r>
      <w:r w:rsidR="00EF51D6" w:rsidRPr="00F97A45">
        <w:rPr>
          <w:b/>
          <w:sz w:val="26"/>
          <w:szCs w:val="26"/>
          <w:lang w:eastAsia="zh-CN"/>
        </w:rPr>
        <w:t>Организатор проверит комплектность оставленных вами экзаменационных материалов</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EF51D6" w:rsidRPr="00F97A45">
        <w:rPr>
          <w:b/>
          <w:sz w:val="26"/>
          <w:szCs w:val="26"/>
          <w:lang w:eastAsia="zh-CN"/>
        </w:rPr>
        <w:t>ерновиков, после чего</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с</w:t>
      </w:r>
      <w:r w:rsidR="00EF51D6" w:rsidRPr="00F97A45">
        <w:rPr>
          <w:b/>
          <w:sz w:val="26"/>
          <w:szCs w:val="26"/>
          <w:lang w:eastAsia="zh-CN"/>
        </w:rPr>
        <w:t>можете выйти</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а</w:t>
      </w:r>
      <w:r w:rsidR="00EF51D6" w:rsidRPr="00F97A45">
        <w:rPr>
          <w:b/>
          <w:sz w:val="26"/>
          <w:szCs w:val="26"/>
          <w:lang w:eastAsia="zh-CN"/>
        </w:rPr>
        <w:t>удитории.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т</w:t>
      </w:r>
      <w:r w:rsidRPr="00F97A45">
        <w:rPr>
          <w:b/>
          <w:sz w:val="26"/>
          <w:szCs w:val="26"/>
          <w:lang w:eastAsia="zh-CN"/>
        </w:rPr>
        <w:t xml:space="preserve">ерритории пункта вас будет сопровождать организатор. </w:t>
      </w:r>
    </w:p>
    <w:p w:rsidR="00B01655" w:rsidRPr="00F97A45" w:rsidRDefault="00FE4A4B">
      <w:pPr>
        <w:suppressAutoHyphens/>
        <w:ind w:firstLine="709"/>
        <w:jc w:val="both"/>
        <w:rPr>
          <w:b/>
          <w:sz w:val="26"/>
          <w:szCs w:val="26"/>
          <w:lang w:eastAsia="zh-CN"/>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о заключению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00EF51D6"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экзамен</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2179B2" w:rsidRPr="00F97A45" w:rsidRDefault="00FE4A4B">
      <w:pPr>
        <w:suppressAutoHyphens/>
        <w:ind w:firstLine="709"/>
        <w:jc w:val="both"/>
        <w:rPr>
          <w:b/>
          <w:sz w:val="26"/>
          <w:szCs w:val="26"/>
          <w:lang w:eastAsia="zh-CN"/>
        </w:rPr>
      </w:pPr>
      <w:r w:rsidRPr="00F97A45">
        <w:rPr>
          <w:b/>
          <w:sz w:val="26"/>
          <w:szCs w:val="26"/>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с</w:t>
      </w:r>
      <w:r w:rsidRPr="00F97A45">
        <w:rPr>
          <w:b/>
          <w:sz w:val="26"/>
          <w:szCs w:val="26"/>
          <w:lang w:eastAsia="zh-CN"/>
        </w:rPr>
        <w:t>ами задания. Желаем вам удачи!</w:t>
      </w:r>
    </w:p>
    <w:p w:rsidR="00044167" w:rsidRPr="00F97A45" w:rsidRDefault="00EF51D6">
      <w:pPr>
        <w:suppressAutoHyphens/>
        <w:ind w:firstLine="709"/>
        <w:jc w:val="both"/>
        <w:rPr>
          <w:i/>
          <w:sz w:val="26"/>
          <w:szCs w:val="26"/>
          <w:lang w:eastAsia="zh-CN"/>
        </w:rPr>
      </w:pPr>
      <w:r w:rsidRPr="00F97A45">
        <w:rPr>
          <w:b/>
          <w:sz w:val="26"/>
          <w:szCs w:val="26"/>
          <w:lang w:eastAsia="zh-CN"/>
        </w:rPr>
        <w:t xml:space="preserve">Начало выполнения экзаменационной работы: </w:t>
      </w:r>
      <w:r w:rsidRPr="00F97A45">
        <w:rPr>
          <w:i/>
          <w:sz w:val="26"/>
          <w:szCs w:val="26"/>
          <w:lang w:eastAsia="zh-CN"/>
        </w:rPr>
        <w:t>(объявить время начала)</w:t>
      </w:r>
    </w:p>
    <w:p w:rsidR="00EF51D6" w:rsidRPr="00F97A45" w:rsidRDefault="00EF51D6">
      <w:pPr>
        <w:suppressAutoHyphens/>
        <w:ind w:firstLine="709"/>
        <w:jc w:val="both"/>
        <w:rPr>
          <w:i/>
          <w:sz w:val="26"/>
          <w:szCs w:val="26"/>
          <w:lang w:eastAsia="zh-CN"/>
        </w:rPr>
      </w:pPr>
      <w:r w:rsidRPr="00F97A45">
        <w:rPr>
          <w:b/>
          <w:sz w:val="26"/>
          <w:szCs w:val="26"/>
          <w:lang w:eastAsia="zh-CN"/>
        </w:rPr>
        <w:t xml:space="preserve">Окончание выполнения экзаменационной работы: </w:t>
      </w:r>
      <w:r w:rsidRPr="00F97A45">
        <w:rPr>
          <w:i/>
          <w:sz w:val="26"/>
          <w:szCs w:val="26"/>
          <w:lang w:eastAsia="zh-CN"/>
        </w:rPr>
        <w:t>(указать время)</w:t>
      </w:r>
    </w:p>
    <w:p w:rsidR="00044167" w:rsidRPr="00F97A45" w:rsidRDefault="00FE4A4B">
      <w:pPr>
        <w:suppressAutoHyphens/>
        <w:ind w:firstLine="709"/>
        <w:jc w:val="both"/>
        <w:rPr>
          <w:i/>
          <w:sz w:val="26"/>
          <w:szCs w:val="26"/>
          <w:lang w:eastAsia="zh-CN"/>
        </w:rPr>
      </w:pPr>
      <w:r w:rsidRPr="00F97A45">
        <w:rPr>
          <w:i/>
          <w:sz w:val="26"/>
          <w:szCs w:val="26"/>
          <w:lang w:eastAsia="zh-CN"/>
        </w:rPr>
        <w:t>Запишите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оске  время начала</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EF51D6" w:rsidRPr="00F97A45">
        <w:rPr>
          <w:i/>
          <w:sz w:val="26"/>
          <w:szCs w:val="26"/>
          <w:lang w:eastAsia="zh-CN"/>
        </w:rPr>
        <w:t>выполнения экзаменационной работы</w:t>
      </w:r>
      <w:r w:rsidRPr="00F97A45">
        <w:rPr>
          <w:i/>
          <w:sz w:val="26"/>
          <w:szCs w:val="26"/>
          <w:lang w:eastAsia="zh-CN"/>
        </w:rPr>
        <w:t xml:space="preserve">. </w:t>
      </w:r>
    </w:p>
    <w:p w:rsidR="00044167" w:rsidRPr="00F97A45" w:rsidRDefault="00FE4A4B">
      <w:pPr>
        <w:suppressAutoHyphens/>
        <w:ind w:firstLine="709"/>
        <w:jc w:val="both"/>
        <w:rPr>
          <w:i/>
          <w:sz w:val="26"/>
          <w:szCs w:val="26"/>
          <w:lang w:eastAsia="zh-CN"/>
        </w:rPr>
      </w:pPr>
      <w:r w:rsidRPr="00F97A45">
        <w:rPr>
          <w:i/>
          <w:sz w:val="26"/>
          <w:szCs w:val="26"/>
          <w:lang w:eastAsia="zh-CN"/>
        </w:rPr>
        <w:t>Время, отведенное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и</w:t>
      </w:r>
      <w:r w:rsidRPr="00F97A45">
        <w:rPr>
          <w:i/>
          <w:sz w:val="26"/>
          <w:szCs w:val="26"/>
          <w:lang w:eastAsia="zh-CN"/>
        </w:rPr>
        <w:t>нструктаж</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з</w:t>
      </w:r>
      <w:r w:rsidRPr="00F97A45">
        <w:rPr>
          <w:i/>
          <w:sz w:val="26"/>
          <w:szCs w:val="26"/>
          <w:lang w:eastAsia="zh-CN"/>
        </w:rPr>
        <w:t>аполнение регистрационных частей бланков ОГЭ,</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бщее время </w:t>
      </w:r>
      <w:r w:rsidR="00EF51D6" w:rsidRPr="00F97A45">
        <w:rPr>
          <w:i/>
          <w:sz w:val="26"/>
          <w:szCs w:val="26"/>
          <w:lang w:eastAsia="zh-CN"/>
        </w:rPr>
        <w:t>выполнения экзаменационной работы</w:t>
      </w:r>
      <w:r w:rsidR="00A053A6" w:rsidRPr="00F97A45">
        <w:rPr>
          <w:i/>
          <w:sz w:val="26"/>
          <w:szCs w:val="26"/>
          <w:lang w:eastAsia="zh-CN"/>
        </w:rPr>
        <w:t xml:space="preserve"> не</w:t>
      </w:r>
      <w:r w:rsidR="00A053A6">
        <w:rPr>
          <w:i/>
          <w:sz w:val="26"/>
          <w:szCs w:val="26"/>
          <w:lang w:eastAsia="zh-CN"/>
        </w:rPr>
        <w:t> </w:t>
      </w:r>
      <w:r w:rsidR="00A053A6" w:rsidRPr="00F97A45">
        <w:rPr>
          <w:i/>
          <w:sz w:val="26"/>
          <w:szCs w:val="26"/>
          <w:lang w:eastAsia="zh-CN"/>
        </w:rPr>
        <w:t>в</w:t>
      </w:r>
      <w:r w:rsidRPr="00F97A45">
        <w:rPr>
          <w:i/>
          <w:sz w:val="26"/>
          <w:szCs w:val="26"/>
          <w:lang w:eastAsia="zh-CN"/>
        </w:rPr>
        <w:t>ключается.</w:t>
      </w:r>
    </w:p>
    <w:p w:rsidR="00EF51D6" w:rsidRPr="00F97A45" w:rsidRDefault="00EF51D6" w:rsidP="00EF51D6">
      <w:pPr>
        <w:suppressAutoHyphens/>
        <w:ind w:firstLine="709"/>
        <w:jc w:val="both"/>
        <w:rPr>
          <w:b/>
          <w:sz w:val="26"/>
          <w:szCs w:val="26"/>
          <w:lang w:eastAsia="zh-CN"/>
        </w:rPr>
      </w:pPr>
      <w:r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ч</w:t>
      </w:r>
      <w:r w:rsidRPr="00F97A45">
        <w:rPr>
          <w:b/>
          <w:sz w:val="26"/>
          <w:szCs w:val="26"/>
          <w:lang w:eastAsia="zh-CN"/>
        </w:rPr>
        <w:t>ерновика</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К</w:t>
      </w:r>
      <w:r w:rsidRPr="00F97A45">
        <w:rPr>
          <w:b/>
          <w:sz w:val="26"/>
          <w:szCs w:val="26"/>
          <w:lang w:eastAsia="zh-CN"/>
        </w:rPr>
        <w:t>ИМ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ланки ответов черной</w:t>
      </w:r>
      <w:r w:rsidRPr="00F97A45">
        <w:rPr>
          <w:rFonts w:eastAsia="Calibri"/>
          <w:sz w:val="26"/>
          <w:szCs w:val="26"/>
        </w:rPr>
        <w:t xml:space="preserve"> </w:t>
      </w:r>
      <w:proofErr w:type="spellStart"/>
      <w:r w:rsidR="005A0817" w:rsidRPr="00F97A45">
        <w:rPr>
          <w:b/>
          <w:sz w:val="26"/>
          <w:szCs w:val="26"/>
          <w:lang w:eastAsia="zh-CN"/>
        </w:rPr>
        <w:t>гелевой</w:t>
      </w:r>
      <w:proofErr w:type="spellEnd"/>
      <w:r w:rsidR="005A0817" w:rsidRPr="00F97A45">
        <w:rPr>
          <w:b/>
          <w:sz w:val="26"/>
          <w:szCs w:val="26"/>
          <w:lang w:eastAsia="zh-CN"/>
        </w:rPr>
        <w:t xml:space="preserve"> или капиллярной</w:t>
      </w:r>
      <w:r w:rsidRPr="00F97A45">
        <w:rPr>
          <w:b/>
          <w:sz w:val="26"/>
          <w:szCs w:val="26"/>
          <w:lang w:eastAsia="zh-CN"/>
        </w:rPr>
        <w:t xml:space="preserve"> ручкой.</w:t>
      </w:r>
    </w:p>
    <w:p w:rsidR="00EF51D6" w:rsidRPr="00F97A45" w:rsidRDefault="00EF51D6" w:rsidP="00EF51D6">
      <w:pPr>
        <w:suppressAutoHyphens/>
        <w:ind w:firstLine="709"/>
        <w:jc w:val="both"/>
        <w:rPr>
          <w:b/>
          <w:sz w:val="26"/>
          <w:szCs w:val="26"/>
          <w:lang w:eastAsia="zh-CN"/>
        </w:rPr>
      </w:pPr>
      <w:r w:rsidRPr="00F97A45">
        <w:rPr>
          <w:b/>
          <w:sz w:val="26"/>
          <w:szCs w:val="26"/>
          <w:lang w:eastAsia="zh-CN"/>
        </w:rPr>
        <w:t>Вы можете приступать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в</w:t>
      </w:r>
      <w:r w:rsidRPr="00F97A45">
        <w:rPr>
          <w:b/>
          <w:sz w:val="26"/>
          <w:szCs w:val="26"/>
          <w:lang w:eastAsia="zh-CN"/>
        </w:rPr>
        <w:t>ыполнению заданий.</w:t>
      </w:r>
    </w:p>
    <w:p w:rsidR="008509CC" w:rsidRPr="00F97A45" w:rsidRDefault="008509CC">
      <w:pPr>
        <w:tabs>
          <w:tab w:val="left" w:pos="10206"/>
        </w:tabs>
        <w:suppressAutoHyphens/>
        <w:ind w:firstLine="709"/>
        <w:jc w:val="both"/>
        <w:rPr>
          <w:i/>
          <w:sz w:val="26"/>
          <w:szCs w:val="26"/>
          <w:lang w:eastAsia="zh-CN"/>
        </w:rPr>
      </w:pPr>
    </w:p>
    <w:p w:rsidR="00044167" w:rsidRPr="00F97A45" w:rsidRDefault="00FE4A4B">
      <w:pPr>
        <w:tabs>
          <w:tab w:val="left" w:pos="10206"/>
        </w:tabs>
        <w:suppressAutoHyphens/>
        <w:ind w:firstLine="709"/>
        <w:jc w:val="both"/>
        <w:rPr>
          <w:i/>
          <w:sz w:val="26"/>
          <w:szCs w:val="26"/>
          <w:lang w:eastAsia="zh-CN"/>
        </w:rPr>
      </w:pPr>
      <w:r w:rsidRPr="00F97A45">
        <w:rPr>
          <w:i/>
          <w:sz w:val="26"/>
          <w:szCs w:val="26"/>
          <w:lang w:eastAsia="zh-CN"/>
        </w:rPr>
        <w:t>За 30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кончания экзамена необходимо объявить</w:t>
      </w:r>
    </w:p>
    <w:p w:rsidR="00044167" w:rsidRPr="00F97A45" w:rsidRDefault="00FE4A4B">
      <w:pPr>
        <w:suppressAutoHyphens/>
        <w:ind w:firstLine="709"/>
        <w:jc w:val="both"/>
        <w:rPr>
          <w:b/>
          <w:sz w:val="26"/>
          <w:szCs w:val="26"/>
          <w:lang w:eastAsia="zh-CN"/>
        </w:rPr>
      </w:pPr>
      <w:r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Pr="00F97A45">
        <w:rPr>
          <w:b/>
          <w:sz w:val="26"/>
          <w:szCs w:val="26"/>
          <w:lang w:eastAsia="zh-CN"/>
        </w:rPr>
        <w:t xml:space="preserve">осталось 30 минут. </w:t>
      </w:r>
    </w:p>
    <w:p w:rsidR="00044167" w:rsidRPr="00F97A45" w:rsidRDefault="00FE4A4B">
      <w:pPr>
        <w:tabs>
          <w:tab w:val="left" w:pos="10206"/>
        </w:tabs>
        <w:suppressAutoHyphens/>
        <w:ind w:firstLine="709"/>
        <w:jc w:val="both"/>
        <w:rPr>
          <w:b/>
          <w:sz w:val="26"/>
          <w:szCs w:val="26"/>
          <w:lang w:eastAsia="zh-CN"/>
        </w:rPr>
      </w:pPr>
      <w:r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т</w:t>
      </w:r>
      <w:r w:rsidRPr="00F97A45">
        <w:rPr>
          <w:b/>
          <w:sz w:val="26"/>
          <w:szCs w:val="26"/>
          <w:lang w:eastAsia="zh-CN"/>
        </w:rPr>
        <w:t>екста работы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Pr="00F97A45">
        <w:rPr>
          <w:b/>
          <w:sz w:val="26"/>
          <w:szCs w:val="26"/>
          <w:lang w:eastAsia="zh-CN"/>
        </w:rPr>
        <w:t>ерновика</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ланки ответов</w:t>
      </w:r>
      <w:r w:rsidR="00A77B20" w:rsidRPr="00F97A45">
        <w:rPr>
          <w:b/>
          <w:sz w:val="26"/>
          <w:szCs w:val="26"/>
          <w:lang w:eastAsia="zh-CN"/>
        </w:rPr>
        <w:t xml:space="preserve"> черной </w:t>
      </w:r>
      <w:proofErr w:type="spellStart"/>
      <w:r w:rsidR="005A0817" w:rsidRPr="00F97A45">
        <w:rPr>
          <w:b/>
          <w:sz w:val="26"/>
          <w:szCs w:val="26"/>
          <w:lang w:eastAsia="zh-CN"/>
        </w:rPr>
        <w:t>гелевой</w:t>
      </w:r>
      <w:proofErr w:type="spellEnd"/>
      <w:r w:rsidR="005A0817" w:rsidRPr="00F97A45">
        <w:rPr>
          <w:b/>
          <w:sz w:val="26"/>
          <w:szCs w:val="26"/>
          <w:lang w:eastAsia="zh-CN"/>
        </w:rPr>
        <w:t xml:space="preserve"> или капиллярной</w:t>
      </w:r>
      <w:r w:rsidR="00A77B20" w:rsidRPr="00F97A45">
        <w:rPr>
          <w:b/>
          <w:sz w:val="26"/>
          <w:szCs w:val="26"/>
          <w:lang w:eastAsia="zh-CN"/>
        </w:rPr>
        <w:t xml:space="preserve"> ручкой</w:t>
      </w:r>
      <w:r w:rsidRPr="00F97A45">
        <w:rPr>
          <w:b/>
          <w:sz w:val="26"/>
          <w:szCs w:val="26"/>
          <w:lang w:eastAsia="zh-CN"/>
        </w:rPr>
        <w:t>.</w:t>
      </w:r>
    </w:p>
    <w:p w:rsidR="008509CC" w:rsidRPr="00F97A45" w:rsidRDefault="008509CC">
      <w:pPr>
        <w:tabs>
          <w:tab w:val="left" w:pos="10206"/>
        </w:tabs>
        <w:suppressAutoHyphens/>
        <w:ind w:firstLine="709"/>
        <w:jc w:val="both"/>
        <w:rPr>
          <w:i/>
          <w:sz w:val="26"/>
          <w:szCs w:val="26"/>
          <w:lang w:eastAsia="zh-CN"/>
        </w:rPr>
      </w:pPr>
    </w:p>
    <w:p w:rsidR="00044167" w:rsidRPr="00F97A45" w:rsidRDefault="00FE4A4B">
      <w:pPr>
        <w:tabs>
          <w:tab w:val="left" w:pos="10206"/>
        </w:tabs>
        <w:suppressAutoHyphens/>
        <w:ind w:firstLine="709"/>
        <w:jc w:val="both"/>
        <w:rPr>
          <w:i/>
          <w:sz w:val="26"/>
          <w:szCs w:val="26"/>
          <w:lang w:eastAsia="zh-CN"/>
        </w:rPr>
      </w:pPr>
      <w:r w:rsidRPr="00F97A45">
        <w:rPr>
          <w:i/>
          <w:sz w:val="26"/>
          <w:szCs w:val="26"/>
          <w:lang w:eastAsia="zh-CN"/>
        </w:rPr>
        <w:lastRenderedPageBreak/>
        <w:t>За 5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A77B20" w:rsidRPr="00F97A45">
        <w:rPr>
          <w:i/>
          <w:sz w:val="26"/>
          <w:szCs w:val="26"/>
          <w:lang w:eastAsia="zh-CN"/>
        </w:rPr>
        <w:t xml:space="preserve">выполнения экзаменационной работы </w:t>
      </w:r>
      <w:r w:rsidRPr="00F97A45">
        <w:rPr>
          <w:i/>
          <w:sz w:val="26"/>
          <w:szCs w:val="26"/>
          <w:lang w:eastAsia="zh-CN"/>
        </w:rPr>
        <w:t>необходимо объявить</w:t>
      </w:r>
      <w:r w:rsidR="00A77B20" w:rsidRPr="00F97A45">
        <w:rPr>
          <w:i/>
          <w:sz w:val="26"/>
          <w:szCs w:val="26"/>
          <w:lang w:eastAsia="zh-CN"/>
        </w:rPr>
        <w:t>:</w:t>
      </w:r>
    </w:p>
    <w:p w:rsidR="00A77B20" w:rsidRPr="00F97A45" w:rsidRDefault="00FE4A4B" w:rsidP="00A77B20">
      <w:pPr>
        <w:tabs>
          <w:tab w:val="left" w:pos="10206"/>
        </w:tabs>
        <w:suppressAutoHyphens/>
        <w:ind w:firstLine="709"/>
        <w:jc w:val="both"/>
        <w:rPr>
          <w:b/>
          <w:sz w:val="26"/>
          <w:szCs w:val="26"/>
          <w:lang w:eastAsia="zh-CN"/>
        </w:rPr>
      </w:pPr>
      <w:r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Pr="00F97A45">
        <w:rPr>
          <w:b/>
          <w:sz w:val="26"/>
          <w:szCs w:val="26"/>
          <w:lang w:eastAsia="zh-CN"/>
        </w:rPr>
        <w:t>осталось 5 минут.</w:t>
      </w:r>
      <w:r w:rsidR="00A77B20" w:rsidRPr="00F97A45">
        <w:rPr>
          <w:b/>
          <w:sz w:val="26"/>
          <w:szCs w:val="26"/>
          <w:lang w:eastAsia="zh-CN"/>
        </w:rPr>
        <w:t xml:space="preserve"> Проверьте, все</w:t>
      </w:r>
      <w:r w:rsidR="00A053A6" w:rsidRPr="00F97A45">
        <w:rPr>
          <w:b/>
          <w:sz w:val="26"/>
          <w:szCs w:val="26"/>
          <w:lang w:eastAsia="zh-CN"/>
        </w:rPr>
        <w:t xml:space="preserve"> ли</w:t>
      </w:r>
      <w:r w:rsidR="00A053A6">
        <w:rPr>
          <w:b/>
          <w:sz w:val="26"/>
          <w:szCs w:val="26"/>
          <w:lang w:eastAsia="zh-CN"/>
        </w:rPr>
        <w:t> </w:t>
      </w:r>
      <w:r w:rsidR="00A053A6" w:rsidRPr="00F97A45">
        <w:rPr>
          <w:b/>
          <w:sz w:val="26"/>
          <w:szCs w:val="26"/>
          <w:lang w:eastAsia="zh-CN"/>
        </w:rPr>
        <w:t>о</w:t>
      </w:r>
      <w:r w:rsidR="00A77B20" w:rsidRPr="00F97A45">
        <w:rPr>
          <w:b/>
          <w:sz w:val="26"/>
          <w:szCs w:val="26"/>
          <w:lang w:eastAsia="zh-CN"/>
        </w:rPr>
        <w:t>тветы</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п</w:t>
      </w:r>
      <w:r w:rsidR="00A77B20" w:rsidRPr="00F97A45">
        <w:rPr>
          <w:b/>
          <w:sz w:val="26"/>
          <w:szCs w:val="26"/>
          <w:lang w:eastAsia="zh-CN"/>
        </w:rPr>
        <w:t>еренесли</w:t>
      </w:r>
      <w:r w:rsidR="00A053A6" w:rsidRPr="00F97A45">
        <w:rPr>
          <w:b/>
          <w:sz w:val="26"/>
          <w:szCs w:val="26"/>
          <w:lang w:eastAsia="zh-CN"/>
        </w:rPr>
        <w:t xml:space="preserve"> </w:t>
      </w:r>
      <w:proofErr w:type="gramStart"/>
      <w:r w:rsidR="00A053A6" w:rsidRPr="00F97A45">
        <w:rPr>
          <w:b/>
          <w:sz w:val="26"/>
          <w:szCs w:val="26"/>
          <w:lang w:eastAsia="zh-CN"/>
        </w:rPr>
        <w:t>из</w:t>
      </w:r>
      <w:proofErr w:type="gramEnd"/>
      <w:r w:rsidR="00A053A6">
        <w:rPr>
          <w:b/>
          <w:sz w:val="26"/>
          <w:szCs w:val="26"/>
          <w:lang w:eastAsia="zh-CN"/>
        </w:rPr>
        <w:t> </w:t>
      </w:r>
      <w:proofErr w:type="gramStart"/>
      <w:r w:rsidR="00A053A6" w:rsidRPr="00F97A45">
        <w:rPr>
          <w:b/>
          <w:sz w:val="26"/>
          <w:szCs w:val="26"/>
          <w:lang w:eastAsia="zh-CN"/>
        </w:rPr>
        <w:t>К</w:t>
      </w:r>
      <w:r w:rsidR="00A77B20" w:rsidRPr="00F97A45">
        <w:rPr>
          <w:b/>
          <w:sz w:val="26"/>
          <w:szCs w:val="26"/>
          <w:lang w:eastAsia="zh-CN"/>
        </w:rPr>
        <w:t>ИМ</w:t>
      </w:r>
      <w:proofErr w:type="gramEnd"/>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ч</w:t>
      </w:r>
      <w:r w:rsidR="00A77B20" w:rsidRPr="00F97A45">
        <w:rPr>
          <w:b/>
          <w:sz w:val="26"/>
          <w:szCs w:val="26"/>
          <w:lang w:eastAsia="zh-CN"/>
        </w:rPr>
        <w:t>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A77B20" w:rsidRPr="00F97A45">
        <w:rPr>
          <w:b/>
          <w:sz w:val="26"/>
          <w:szCs w:val="26"/>
          <w:lang w:eastAsia="zh-CN"/>
        </w:rPr>
        <w:t>ланки ответов.</w:t>
      </w:r>
    </w:p>
    <w:p w:rsidR="008509CC" w:rsidRPr="00F97A45" w:rsidRDefault="008509CC" w:rsidP="00FE4A4B">
      <w:pPr>
        <w:tabs>
          <w:tab w:val="left" w:pos="10206"/>
        </w:tabs>
        <w:suppressAutoHyphens/>
        <w:ind w:firstLine="709"/>
        <w:jc w:val="both"/>
        <w:rPr>
          <w:i/>
          <w:sz w:val="26"/>
          <w:szCs w:val="26"/>
          <w:lang w:eastAsia="zh-CN"/>
        </w:rPr>
      </w:pPr>
    </w:p>
    <w:p w:rsidR="00FE4A4B" w:rsidRPr="00F97A45" w:rsidRDefault="00FE4A4B" w:rsidP="00FE4A4B">
      <w:pPr>
        <w:tabs>
          <w:tab w:val="left" w:pos="10206"/>
        </w:tabs>
        <w:suppressAutoHyphens/>
        <w:ind w:firstLine="709"/>
        <w:jc w:val="both"/>
        <w:rPr>
          <w:i/>
          <w:sz w:val="26"/>
          <w:szCs w:val="26"/>
          <w:lang w:eastAsia="zh-CN"/>
        </w:rPr>
      </w:pPr>
      <w:r w:rsidRPr="00F97A45">
        <w:rPr>
          <w:i/>
          <w:sz w:val="26"/>
          <w:szCs w:val="26"/>
          <w:lang w:eastAsia="zh-CN"/>
        </w:rPr>
        <w:t>По окончани</w:t>
      </w:r>
      <w:r w:rsidR="000D63A4" w:rsidRPr="00F97A45">
        <w:rPr>
          <w:i/>
          <w:sz w:val="26"/>
          <w:szCs w:val="26"/>
          <w:lang w:eastAsia="zh-CN"/>
        </w:rPr>
        <w:t>и</w:t>
      </w:r>
      <w:r w:rsidRPr="00F97A45">
        <w:rPr>
          <w:i/>
          <w:sz w:val="26"/>
          <w:szCs w:val="26"/>
          <w:lang w:eastAsia="zh-CN"/>
        </w:rPr>
        <w:t xml:space="preserve"> времени экзамена</w:t>
      </w:r>
      <w:r w:rsidR="00A77B20" w:rsidRPr="00F97A45">
        <w:rPr>
          <w:i/>
          <w:sz w:val="26"/>
          <w:szCs w:val="26"/>
          <w:lang w:eastAsia="zh-CN"/>
        </w:rPr>
        <w:t>ционной работы</w:t>
      </w:r>
      <w:r w:rsidRPr="00F97A45">
        <w:rPr>
          <w:i/>
          <w:sz w:val="26"/>
          <w:szCs w:val="26"/>
          <w:lang w:eastAsia="zh-CN"/>
        </w:rPr>
        <w:t xml:space="preserve"> объявить</w:t>
      </w:r>
      <w:r w:rsidR="00A77B20" w:rsidRPr="00F97A45">
        <w:rPr>
          <w:i/>
          <w:sz w:val="26"/>
          <w:szCs w:val="26"/>
          <w:lang w:eastAsia="zh-CN"/>
        </w:rPr>
        <w:t>:</w:t>
      </w:r>
    </w:p>
    <w:p w:rsidR="00044167" w:rsidRPr="00F97A45" w:rsidRDefault="00A77B20">
      <w:pPr>
        <w:suppressAutoHyphens/>
        <w:ind w:firstLine="709"/>
        <w:jc w:val="both"/>
        <w:rPr>
          <w:b/>
          <w:sz w:val="26"/>
          <w:szCs w:val="26"/>
          <w:lang w:eastAsia="zh-CN"/>
        </w:rPr>
      </w:pPr>
      <w:r w:rsidRPr="00F97A45">
        <w:rPr>
          <w:b/>
          <w:sz w:val="26"/>
          <w:szCs w:val="26"/>
          <w:lang w:eastAsia="zh-CN"/>
        </w:rPr>
        <w:t>Выполнение э</w:t>
      </w:r>
      <w:r w:rsidR="00FE4A4B" w:rsidRPr="00F97A45">
        <w:rPr>
          <w:b/>
          <w:sz w:val="26"/>
          <w:szCs w:val="26"/>
          <w:lang w:eastAsia="zh-CN"/>
        </w:rPr>
        <w:t>кзамен</w:t>
      </w:r>
      <w:r w:rsidRPr="00F97A45">
        <w:rPr>
          <w:b/>
          <w:sz w:val="26"/>
          <w:szCs w:val="26"/>
          <w:lang w:eastAsia="zh-CN"/>
        </w:rPr>
        <w:t>ационной работы</w:t>
      </w:r>
      <w:r w:rsidR="00FE4A4B" w:rsidRPr="00F97A45">
        <w:rPr>
          <w:b/>
          <w:sz w:val="26"/>
          <w:szCs w:val="26"/>
          <w:lang w:eastAsia="zh-CN"/>
        </w:rPr>
        <w:t xml:space="preserve"> окончен</w:t>
      </w:r>
      <w:r w:rsidRPr="00F97A45">
        <w:rPr>
          <w:b/>
          <w:sz w:val="26"/>
          <w:szCs w:val="26"/>
          <w:lang w:eastAsia="zh-CN"/>
        </w:rPr>
        <w:t>о</w:t>
      </w:r>
      <w:r w:rsidR="00FE4A4B" w:rsidRPr="00F97A45">
        <w:rPr>
          <w:b/>
          <w:sz w:val="26"/>
          <w:szCs w:val="26"/>
          <w:lang w:eastAsia="zh-CN"/>
        </w:rPr>
        <w:t>. Положите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к</w:t>
      </w:r>
      <w:r w:rsidR="00FE4A4B" w:rsidRPr="00F97A45">
        <w:rPr>
          <w:b/>
          <w:sz w:val="26"/>
          <w:szCs w:val="26"/>
          <w:lang w:eastAsia="zh-CN"/>
        </w:rPr>
        <w:t>рай стола свои бланки. КИМ вложите</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к</w:t>
      </w:r>
      <w:r w:rsidR="00FE4A4B" w:rsidRPr="00F97A45">
        <w:rPr>
          <w:b/>
          <w:sz w:val="26"/>
          <w:szCs w:val="26"/>
          <w:lang w:eastAsia="zh-CN"/>
        </w:rPr>
        <w:t>онверт индивидуального комплекта.</w:t>
      </w:r>
    </w:p>
    <w:p w:rsidR="00FE4A4B" w:rsidRPr="00F97A45" w:rsidRDefault="00FE4A4B" w:rsidP="00FE4A4B">
      <w:pPr>
        <w:suppressAutoHyphens/>
        <w:ind w:firstLine="709"/>
        <w:jc w:val="both"/>
        <w:rPr>
          <w:i/>
          <w:sz w:val="26"/>
          <w:szCs w:val="26"/>
          <w:lang w:eastAsia="zh-CN"/>
        </w:rPr>
      </w:pPr>
      <w:r w:rsidRPr="00F97A45">
        <w:rPr>
          <w:i/>
          <w:sz w:val="26"/>
          <w:szCs w:val="26"/>
          <w:lang w:eastAsia="zh-CN"/>
        </w:rPr>
        <w:t>Организаторы осуществляют сбор экзаменационных материалов</w:t>
      </w:r>
      <w:r w:rsidR="00A053A6" w:rsidRPr="00F97A45">
        <w:rPr>
          <w:i/>
          <w:sz w:val="26"/>
          <w:szCs w:val="26"/>
          <w:lang w:eastAsia="zh-CN"/>
        </w:rPr>
        <w:t xml:space="preserve"> с</w:t>
      </w:r>
      <w:r w:rsidR="00A053A6">
        <w:rPr>
          <w:i/>
          <w:sz w:val="26"/>
          <w:szCs w:val="26"/>
          <w:lang w:eastAsia="zh-CN"/>
        </w:rPr>
        <w:t> </w:t>
      </w:r>
      <w:r w:rsidR="00A053A6" w:rsidRPr="00F97A45">
        <w:rPr>
          <w:i/>
          <w:sz w:val="26"/>
          <w:szCs w:val="26"/>
          <w:lang w:eastAsia="zh-CN"/>
        </w:rPr>
        <w:t>р</w:t>
      </w:r>
      <w:r w:rsidRPr="00F97A45">
        <w:rPr>
          <w:i/>
          <w:sz w:val="26"/>
          <w:szCs w:val="26"/>
          <w:lang w:eastAsia="zh-CN"/>
        </w:rPr>
        <w:t>абочих мест участников ОГЭ</w:t>
      </w:r>
      <w:r w:rsidR="00A77B20" w:rsidRPr="00F97A45">
        <w:rPr>
          <w:i/>
          <w:sz w:val="26"/>
          <w:szCs w:val="26"/>
          <w:lang w:eastAsia="zh-CN"/>
        </w:rPr>
        <w:t>.</w:t>
      </w:r>
    </w:p>
    <w:p w:rsidR="00FE4A4B" w:rsidRPr="00F97A45" w:rsidRDefault="00FE4A4B" w:rsidP="00F97A45">
      <w:pPr>
        <w:pStyle w:val="20"/>
      </w:pPr>
      <w:bookmarkStart w:id="722" w:name="_Toc349652039"/>
      <w:bookmarkStart w:id="723" w:name="_Toc350962480"/>
      <w:bookmarkStart w:id="724" w:name="_Toc379381524"/>
      <w:bookmarkStart w:id="725" w:name="_Toc379881176"/>
      <w:bookmarkStart w:id="726" w:name="_Toc404598547"/>
      <w:bookmarkStart w:id="727" w:name="_Toc410235040"/>
      <w:bookmarkStart w:id="728" w:name="_Toc410235146"/>
      <w:bookmarkStart w:id="729" w:name="_Toc439322495"/>
      <w:bookmarkStart w:id="730" w:name="_Toc130193277"/>
      <w:bookmarkStart w:id="731" w:name="_Ref126743363"/>
      <w:r w:rsidRPr="00F97A45">
        <w:t>10.4. Инструкция для организатора вне аудитории</w:t>
      </w:r>
      <w:bookmarkEnd w:id="722"/>
      <w:bookmarkEnd w:id="723"/>
      <w:bookmarkEnd w:id="724"/>
      <w:bookmarkEnd w:id="725"/>
      <w:bookmarkEnd w:id="726"/>
      <w:bookmarkEnd w:id="727"/>
      <w:bookmarkEnd w:id="728"/>
      <w:bookmarkEnd w:id="729"/>
    </w:p>
    <w:p w:rsidR="00795DFF" w:rsidRPr="00F97A45" w:rsidRDefault="00FE4A4B">
      <w:pPr>
        <w:ind w:firstLine="709"/>
        <w:jc w:val="both"/>
        <w:rPr>
          <w:sz w:val="26"/>
          <w:szCs w:val="26"/>
        </w:rPr>
      </w:pPr>
      <w:r w:rsidRPr="00F97A45">
        <w:rPr>
          <w:sz w:val="26"/>
          <w:szCs w:val="26"/>
        </w:rPr>
        <w:t>В качестве организаторов вне аудитории ППЭ привлекаются лица, прошедшие соответствующую подготовку</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довлетворяющие требованиям, предъявляемым</w:t>
      </w:r>
      <w:r w:rsidR="00A053A6" w:rsidRPr="00F97A45">
        <w:rPr>
          <w:sz w:val="26"/>
          <w:szCs w:val="26"/>
        </w:rPr>
        <w:t xml:space="preserve"> к</w:t>
      </w:r>
      <w:r w:rsidR="00A053A6">
        <w:rPr>
          <w:sz w:val="26"/>
          <w:szCs w:val="26"/>
        </w:rPr>
        <w:t> </w:t>
      </w:r>
      <w:r w:rsidR="00A053A6" w:rsidRPr="00F97A45">
        <w:rPr>
          <w:sz w:val="26"/>
          <w:szCs w:val="26"/>
        </w:rPr>
        <w:t>р</w:t>
      </w:r>
      <w:r w:rsidRPr="00F97A45">
        <w:rPr>
          <w:sz w:val="26"/>
          <w:szCs w:val="26"/>
        </w:rPr>
        <w:t>аботникам ППЭ.</w:t>
      </w:r>
    </w:p>
    <w:p w:rsidR="00490625" w:rsidRDefault="00FE4A4B">
      <w:pPr>
        <w:ind w:firstLine="709"/>
        <w:jc w:val="both"/>
        <w:rPr>
          <w:ins w:id="732" w:author="Репина Светлана Анатольевна" w:date="2016-10-12T17:45:00Z"/>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A053A6" w:rsidRPr="00F97A45">
        <w:rPr>
          <w:sz w:val="26"/>
          <w:szCs w:val="26"/>
        </w:rPr>
        <w:t xml:space="preserve"> </w:t>
      </w:r>
      <w:proofErr w:type="gramStart"/>
      <w:r w:rsidR="00A053A6" w:rsidRPr="00F97A45">
        <w:rPr>
          <w:sz w:val="26"/>
          <w:szCs w:val="26"/>
        </w:rPr>
        <w:t>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организаторов ППЭ педагогических работников,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рганизациях, осуществляющих образовательную деятельность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уголовно-исполнительной системы).</w:t>
      </w:r>
      <w:bookmarkStart w:id="733" w:name="_Toc404598548"/>
      <w:proofErr w:type="gramEnd"/>
    </w:p>
    <w:p w:rsidR="00FD2229" w:rsidRPr="00F97A45" w:rsidRDefault="00FD2229">
      <w:pPr>
        <w:ind w:firstLine="709"/>
        <w:jc w:val="both"/>
        <w:rPr>
          <w:sz w:val="26"/>
          <w:szCs w:val="26"/>
        </w:rPr>
      </w:pPr>
      <w:proofErr w:type="gramStart"/>
      <w:ins w:id="734" w:author="Репина Светлана Анатольевна" w:date="2016-10-12T17:46:00Z">
        <w:r w:rsidRPr="00FD2229">
          <w:rPr>
            <w:sz w:val="26"/>
            <w:szCs w:val="26"/>
          </w:rPr>
          <w:t xml:space="preserve">Работники образовательных организаций, привлекаемые к проведению ГИА в качестве организаторов </w:t>
        </w:r>
        <w:r>
          <w:rPr>
            <w:sz w:val="26"/>
            <w:szCs w:val="26"/>
          </w:rPr>
          <w:t>вне</w:t>
        </w:r>
        <w:r w:rsidRPr="00FD2229">
          <w:rPr>
            <w:sz w:val="26"/>
            <w:szCs w:val="26"/>
          </w:rPr>
          <w:t xml:space="preserve"> аудитории, по месту работы информируются под роспись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w:t>
        </w:r>
        <w:proofErr w:type="gramEnd"/>
        <w:r w:rsidRPr="00FD2229">
          <w:rPr>
            <w:sz w:val="26"/>
            <w:szCs w:val="26"/>
          </w:rPr>
          <w:t xml:space="preserve"> </w:t>
        </w:r>
        <w:proofErr w:type="gramStart"/>
        <w:r w:rsidRPr="00FD2229">
          <w:rPr>
            <w:sz w:val="26"/>
            <w:szCs w:val="26"/>
          </w:rPr>
          <w:t>нарушивших</w:t>
        </w:r>
        <w:proofErr w:type="gramEnd"/>
        <w:r w:rsidRPr="00FD2229">
          <w:rPr>
            <w:sz w:val="26"/>
            <w:szCs w:val="26"/>
          </w:rPr>
          <w:t xml:space="preserve"> установленный порядок проведения ГИА.</w:t>
        </w:r>
      </w:ins>
    </w:p>
    <w:p w:rsidR="008509CC" w:rsidRPr="00F97A45" w:rsidRDefault="008509CC">
      <w:pPr>
        <w:ind w:firstLine="709"/>
        <w:jc w:val="both"/>
        <w:rPr>
          <w:sz w:val="26"/>
          <w:szCs w:val="26"/>
        </w:rPr>
      </w:pPr>
    </w:p>
    <w:p w:rsidR="00FE4A4B" w:rsidRPr="00F97A45" w:rsidRDefault="00FE4A4B" w:rsidP="008509CC">
      <w:pPr>
        <w:ind w:firstLine="708"/>
        <w:jc w:val="both"/>
        <w:rPr>
          <w:b/>
          <w:sz w:val="26"/>
          <w:szCs w:val="26"/>
        </w:rPr>
      </w:pPr>
      <w:r w:rsidRPr="00F97A45">
        <w:rPr>
          <w:b/>
          <w:sz w:val="26"/>
          <w:szCs w:val="26"/>
        </w:rPr>
        <w:t>Подготовка</w:t>
      </w:r>
      <w:r w:rsidR="00A053A6" w:rsidRPr="00F97A45">
        <w:rPr>
          <w:b/>
          <w:sz w:val="26"/>
          <w:szCs w:val="26"/>
        </w:rPr>
        <w:t xml:space="preserve"> к</w:t>
      </w:r>
      <w:r w:rsidR="00A053A6">
        <w:rPr>
          <w:b/>
          <w:sz w:val="26"/>
          <w:szCs w:val="26"/>
        </w:rPr>
        <w:t> </w:t>
      </w:r>
      <w:r w:rsidR="00A053A6" w:rsidRPr="00F97A45">
        <w:rPr>
          <w:b/>
          <w:sz w:val="26"/>
          <w:szCs w:val="26"/>
        </w:rPr>
        <w:t>п</w:t>
      </w:r>
      <w:r w:rsidRPr="00F97A45">
        <w:rPr>
          <w:b/>
          <w:sz w:val="26"/>
          <w:szCs w:val="26"/>
        </w:rPr>
        <w:t>роведению ОГЭ</w:t>
      </w:r>
      <w:bookmarkEnd w:id="733"/>
    </w:p>
    <w:p w:rsidR="00044167" w:rsidRPr="00F97A45" w:rsidRDefault="00FE4A4B">
      <w:pPr>
        <w:ind w:firstLine="709"/>
        <w:jc w:val="both"/>
        <w:rPr>
          <w:b/>
          <w:sz w:val="26"/>
          <w:szCs w:val="26"/>
        </w:rPr>
      </w:pPr>
      <w:r w:rsidRPr="00F97A45">
        <w:rPr>
          <w:b/>
          <w:sz w:val="26"/>
          <w:szCs w:val="26"/>
        </w:rPr>
        <w:t xml:space="preserve">До начала экзамена организатор вне аудитории должен: </w:t>
      </w:r>
    </w:p>
    <w:p w:rsidR="00FE0CBB" w:rsidRPr="00F97A45" w:rsidRDefault="00FE4A4B">
      <w:pPr>
        <w:pStyle w:val="afb"/>
        <w:numPr>
          <w:ilvl w:val="0"/>
          <w:numId w:val="27"/>
        </w:numPr>
        <w:ind w:left="0" w:firstLine="284"/>
        <w:jc w:val="both"/>
        <w:rPr>
          <w:sz w:val="26"/>
          <w:szCs w:val="26"/>
        </w:rPr>
      </w:pPr>
      <w:r w:rsidRPr="00F97A45">
        <w:rPr>
          <w:sz w:val="26"/>
          <w:szCs w:val="26"/>
        </w:rPr>
        <w:t>пройти инструктаж</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роцедуре проведения ОГЭ; </w:t>
      </w:r>
    </w:p>
    <w:p w:rsidR="00FE0CBB" w:rsidRPr="00F97A45" w:rsidRDefault="00FE4A4B">
      <w:pPr>
        <w:pStyle w:val="afb"/>
        <w:numPr>
          <w:ilvl w:val="0"/>
          <w:numId w:val="27"/>
        </w:numPr>
        <w:ind w:left="0" w:firstLine="284"/>
        <w:jc w:val="both"/>
        <w:rPr>
          <w:sz w:val="26"/>
          <w:szCs w:val="26"/>
        </w:rPr>
      </w:pPr>
      <w:r w:rsidRPr="00F97A45">
        <w:rPr>
          <w:sz w:val="26"/>
          <w:szCs w:val="26"/>
        </w:rPr>
        <w:t>ознакомиться</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ормативными правовыми документами, регламентирующими проведение ОГЭ,</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нструкциями, определяющими порядок работы организаторов вне аудитории;</w:t>
      </w:r>
    </w:p>
    <w:p w:rsidR="00FE0CBB" w:rsidRPr="00F97A45" w:rsidRDefault="00FE4A4B">
      <w:pPr>
        <w:pStyle w:val="afb"/>
        <w:numPr>
          <w:ilvl w:val="0"/>
          <w:numId w:val="27"/>
        </w:numPr>
        <w:ind w:left="0" w:firstLine="284"/>
        <w:jc w:val="both"/>
        <w:rPr>
          <w:sz w:val="26"/>
          <w:szCs w:val="26"/>
        </w:rPr>
      </w:pPr>
      <w:r w:rsidRPr="00F97A45">
        <w:rPr>
          <w:sz w:val="26"/>
          <w:szCs w:val="26"/>
        </w:rPr>
        <w:t>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проведения экзамена.</w:t>
      </w:r>
    </w:p>
    <w:p w:rsidR="008509CC" w:rsidRPr="00F97A45" w:rsidRDefault="008509CC" w:rsidP="008509CC">
      <w:pPr>
        <w:pStyle w:val="afb"/>
        <w:ind w:left="284"/>
        <w:jc w:val="both"/>
        <w:rPr>
          <w:sz w:val="26"/>
          <w:szCs w:val="26"/>
        </w:rPr>
      </w:pPr>
    </w:p>
    <w:p w:rsidR="00044167" w:rsidRPr="00F97A45" w:rsidRDefault="00FE4A4B">
      <w:pPr>
        <w:ind w:firstLine="709"/>
        <w:jc w:val="both"/>
        <w:rPr>
          <w:b/>
          <w:sz w:val="26"/>
          <w:szCs w:val="26"/>
        </w:rPr>
      </w:pPr>
      <w:r w:rsidRPr="00F97A45">
        <w:rPr>
          <w:b/>
          <w:sz w:val="26"/>
          <w:szCs w:val="26"/>
        </w:rPr>
        <w:t>В день проведения экзамена организатор вне аудитории ППЭ должен:</w:t>
      </w:r>
    </w:p>
    <w:p w:rsidR="00FE0CBB" w:rsidRPr="00F97A45" w:rsidRDefault="00FE4A4B">
      <w:pPr>
        <w:pStyle w:val="afb"/>
        <w:numPr>
          <w:ilvl w:val="0"/>
          <w:numId w:val="27"/>
        </w:numPr>
        <w:ind w:left="0" w:firstLine="284"/>
        <w:jc w:val="both"/>
        <w:rPr>
          <w:sz w:val="26"/>
          <w:szCs w:val="26"/>
        </w:rPr>
      </w:pPr>
      <w:r w:rsidRPr="00F97A45">
        <w:rPr>
          <w:sz w:val="26"/>
          <w:szCs w:val="26"/>
        </w:rPr>
        <w:t>явиться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8509CC" w:rsidRPr="00F97A45">
        <w:rPr>
          <w:sz w:val="26"/>
          <w:szCs w:val="26"/>
        </w:rPr>
        <w:t>.</w:t>
      </w:r>
      <w:r w:rsidRPr="00F97A45">
        <w:rPr>
          <w:sz w:val="26"/>
          <w:szCs w:val="26"/>
        </w:rPr>
        <w:t>30 дня проведения экзамена</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арегистрироваться у  руководителя ППЭ;</w:t>
      </w:r>
    </w:p>
    <w:p w:rsidR="00FE0CBB" w:rsidRPr="00F97A45" w:rsidRDefault="00FE4A4B">
      <w:pPr>
        <w:pStyle w:val="afb"/>
        <w:numPr>
          <w:ilvl w:val="0"/>
          <w:numId w:val="27"/>
        </w:numPr>
        <w:ind w:left="0" w:firstLine="284"/>
        <w:jc w:val="both"/>
        <w:rPr>
          <w:sz w:val="26"/>
          <w:szCs w:val="26"/>
        </w:rPr>
      </w:pPr>
      <w:r w:rsidRPr="00F97A45">
        <w:rPr>
          <w:sz w:val="26"/>
          <w:szCs w:val="26"/>
        </w:rPr>
        <w:t>получить</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 информацию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азначении организаторов</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аспределении</w:t>
      </w:r>
      <w:r w:rsidR="00A053A6" w:rsidRPr="00F97A45">
        <w:rPr>
          <w:sz w:val="26"/>
          <w:szCs w:val="26"/>
        </w:rPr>
        <w:t xml:space="preserve"> на</w:t>
      </w:r>
      <w:r w:rsidR="00A053A6">
        <w:rPr>
          <w:sz w:val="26"/>
          <w:szCs w:val="26"/>
        </w:rPr>
        <w:t> </w:t>
      </w:r>
      <w:r w:rsidR="00A053A6" w:rsidRPr="00F97A45">
        <w:rPr>
          <w:sz w:val="26"/>
          <w:szCs w:val="26"/>
        </w:rPr>
        <w:t>м</w:t>
      </w:r>
      <w:r w:rsidRPr="00F97A45">
        <w:rPr>
          <w:sz w:val="26"/>
          <w:szCs w:val="26"/>
        </w:rPr>
        <w:t>еста дежурства;</w:t>
      </w:r>
    </w:p>
    <w:p w:rsidR="00FE0CBB" w:rsidRPr="00F97A45" w:rsidRDefault="00FE4A4B">
      <w:pPr>
        <w:pStyle w:val="afb"/>
        <w:numPr>
          <w:ilvl w:val="0"/>
          <w:numId w:val="27"/>
        </w:numPr>
        <w:ind w:left="0" w:firstLine="284"/>
        <w:jc w:val="both"/>
        <w:rPr>
          <w:sz w:val="26"/>
          <w:szCs w:val="26"/>
        </w:rPr>
      </w:pPr>
      <w:r w:rsidRPr="00F97A45">
        <w:rPr>
          <w:sz w:val="26"/>
          <w:szCs w:val="26"/>
        </w:rPr>
        <w:t>не позднее 9</w:t>
      </w:r>
      <w:r w:rsidR="000D63A4" w:rsidRPr="00F97A45">
        <w:rPr>
          <w:sz w:val="26"/>
          <w:szCs w:val="26"/>
        </w:rPr>
        <w:t>.</w:t>
      </w:r>
      <w:r w:rsidRPr="00F97A45">
        <w:rPr>
          <w:sz w:val="26"/>
          <w:szCs w:val="26"/>
        </w:rPr>
        <w:t>15 пройти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вое место дежурства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своих обязанностей.</w:t>
      </w:r>
    </w:p>
    <w:p w:rsidR="00FE4A4B" w:rsidRPr="00F97A45" w:rsidRDefault="00FE4A4B" w:rsidP="00FE4A4B">
      <w:pPr>
        <w:jc w:val="both"/>
        <w:rPr>
          <w:b/>
          <w:sz w:val="26"/>
          <w:szCs w:val="26"/>
        </w:rPr>
      </w:pPr>
      <w:bookmarkStart w:id="735" w:name="_Toc404598549"/>
      <w:r w:rsidRPr="00F97A45">
        <w:rPr>
          <w:b/>
          <w:sz w:val="26"/>
          <w:szCs w:val="26"/>
        </w:rPr>
        <w:t>Проведение экзамена</w:t>
      </w:r>
      <w:bookmarkEnd w:id="735"/>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996"/>
      </w:tblGrid>
      <w:tr w:rsidR="00044167" w:rsidRPr="00F97A45" w:rsidTr="007016C6">
        <w:trPr>
          <w:trHeight w:val="1087"/>
        </w:trPr>
        <w:tc>
          <w:tcPr>
            <w:tcW w:w="10173" w:type="dxa"/>
          </w:tcPr>
          <w:p w:rsidR="00FE4A4B" w:rsidRPr="00F97A45" w:rsidRDefault="00FE4A4B" w:rsidP="00FE4A4B">
            <w:pPr>
              <w:ind w:firstLine="709"/>
              <w:jc w:val="both"/>
              <w:rPr>
                <w:i/>
                <w:sz w:val="26"/>
                <w:szCs w:val="26"/>
              </w:rPr>
            </w:pPr>
            <w:r w:rsidRPr="00F97A45">
              <w:rPr>
                <w:i/>
                <w:sz w:val="26"/>
                <w:szCs w:val="26"/>
              </w:rPr>
              <w:lastRenderedPageBreak/>
              <w:t>Организатору вне аудитории</w:t>
            </w:r>
            <w:r w:rsidR="00A053A6" w:rsidRPr="00F97A45">
              <w:rPr>
                <w:i/>
                <w:sz w:val="26"/>
                <w:szCs w:val="26"/>
              </w:rPr>
              <w:t xml:space="preserve"> во</w:t>
            </w:r>
            <w:r w:rsidR="00A053A6">
              <w:rPr>
                <w:i/>
                <w:sz w:val="26"/>
                <w:szCs w:val="26"/>
              </w:rPr>
              <w:t> </w:t>
            </w:r>
            <w:r w:rsidR="00A053A6" w:rsidRPr="00F97A45">
              <w:rPr>
                <w:i/>
                <w:sz w:val="26"/>
                <w:szCs w:val="26"/>
              </w:rPr>
              <w:t>в</w:t>
            </w:r>
            <w:r w:rsidRPr="00F97A45">
              <w:rPr>
                <w:i/>
                <w:sz w:val="26"/>
                <w:szCs w:val="26"/>
              </w:rPr>
              <w:t>ремя проведения экзамена</w:t>
            </w:r>
            <w:r w:rsidR="00A053A6" w:rsidRPr="00F97A45">
              <w:rPr>
                <w:i/>
                <w:sz w:val="26"/>
                <w:szCs w:val="26"/>
              </w:rPr>
              <w:t xml:space="preserve"> в</w:t>
            </w:r>
            <w:r w:rsidR="00A053A6">
              <w:rPr>
                <w:i/>
                <w:sz w:val="26"/>
                <w:szCs w:val="26"/>
              </w:rPr>
              <w:t> </w:t>
            </w:r>
            <w:r w:rsidR="00A053A6" w:rsidRPr="00F97A45">
              <w:rPr>
                <w:i/>
                <w:sz w:val="26"/>
                <w:szCs w:val="26"/>
              </w:rPr>
              <w:t>П</w:t>
            </w:r>
            <w:r w:rsidRPr="00F97A45">
              <w:rPr>
                <w:i/>
                <w:sz w:val="26"/>
                <w:szCs w:val="26"/>
              </w:rPr>
              <w:t>ПЭ запрещается:</w:t>
            </w:r>
          </w:p>
          <w:p w:rsidR="00FE4A4B" w:rsidRPr="00F97A45" w:rsidRDefault="00FE4A4B" w:rsidP="00FE4A4B">
            <w:pPr>
              <w:ind w:firstLine="709"/>
              <w:jc w:val="both"/>
              <w:rPr>
                <w:i/>
                <w:sz w:val="26"/>
                <w:szCs w:val="26"/>
              </w:rPr>
            </w:pPr>
            <w:r w:rsidRPr="00F97A45">
              <w:rPr>
                <w:i/>
                <w:sz w:val="26"/>
                <w:szCs w:val="26"/>
              </w:rPr>
              <w:t>иметь при себе средства связи;</w:t>
            </w:r>
          </w:p>
          <w:p w:rsidR="00FE4A4B" w:rsidRPr="00F97A45" w:rsidRDefault="00FE4A4B" w:rsidP="00FE4A4B">
            <w:pPr>
              <w:ind w:firstLine="709"/>
              <w:jc w:val="both"/>
              <w:rPr>
                <w:i/>
                <w:sz w:val="26"/>
                <w:szCs w:val="26"/>
              </w:rPr>
            </w:pPr>
            <w:r w:rsidRPr="00F97A45">
              <w:rPr>
                <w:i/>
                <w:sz w:val="26"/>
                <w:szCs w:val="26"/>
              </w:rPr>
              <w:t>оказывать содействие обучающимся,</w:t>
            </w:r>
            <w:proofErr w:type="gramStart"/>
            <w:r w:rsidRPr="00F97A45">
              <w:rPr>
                <w:i/>
                <w:sz w:val="26"/>
                <w:szCs w:val="26"/>
              </w:rPr>
              <w:t xml:space="preserve"> ,</w:t>
            </w:r>
            <w:proofErr w:type="gramEnd"/>
            <w:r w:rsidR="00A053A6" w:rsidRPr="00F97A45">
              <w:rPr>
                <w:i/>
                <w:sz w:val="26"/>
                <w:szCs w:val="26"/>
              </w:rPr>
              <w:t xml:space="preserve"> в</w:t>
            </w:r>
            <w:r w:rsidR="00A053A6">
              <w:rPr>
                <w:i/>
                <w:sz w:val="26"/>
                <w:szCs w:val="26"/>
              </w:rPr>
              <w:t> </w:t>
            </w:r>
            <w:r w:rsidR="00A053A6" w:rsidRPr="00F97A45">
              <w:rPr>
                <w:i/>
                <w:sz w:val="26"/>
                <w:szCs w:val="26"/>
              </w:rPr>
              <w:t>т</w:t>
            </w:r>
            <w:r w:rsidRPr="00F97A45">
              <w:rPr>
                <w:i/>
                <w:sz w:val="26"/>
                <w:szCs w:val="26"/>
              </w:rPr>
              <w:t>ом числе передавать</w:t>
            </w:r>
            <w:r w:rsidR="00A053A6" w:rsidRPr="00F97A45">
              <w:rPr>
                <w:i/>
                <w:sz w:val="26"/>
                <w:szCs w:val="26"/>
              </w:rPr>
              <w:t xml:space="preserve"> им</w:t>
            </w:r>
            <w:r w:rsidR="00A053A6">
              <w:rPr>
                <w:i/>
                <w:sz w:val="26"/>
                <w:szCs w:val="26"/>
              </w:rPr>
              <w:t> </w:t>
            </w:r>
            <w:r w:rsidR="00A053A6" w:rsidRPr="00F97A45">
              <w:rPr>
                <w:i/>
                <w:sz w:val="26"/>
                <w:szCs w:val="26"/>
              </w:rPr>
              <w:t>с</w:t>
            </w:r>
            <w:r w:rsidRPr="00F97A45">
              <w:rPr>
                <w:i/>
                <w:sz w:val="26"/>
                <w:szCs w:val="26"/>
              </w:rPr>
              <w:t>редства связи, электронно-вычислительную технику, фото, аудио</w:t>
            </w:r>
            <w:r w:rsidR="00A053A6" w:rsidRPr="00F97A45">
              <w:rPr>
                <w:i/>
                <w:sz w:val="26"/>
                <w:szCs w:val="26"/>
              </w:rPr>
              <w:t xml:space="preserve"> и</w:t>
            </w:r>
            <w:r w:rsidR="00A053A6">
              <w:rPr>
                <w:i/>
                <w:sz w:val="26"/>
                <w:szCs w:val="26"/>
              </w:rPr>
              <w:t> </w:t>
            </w:r>
            <w:r w:rsidR="00A053A6" w:rsidRPr="00F97A45">
              <w:rPr>
                <w:i/>
                <w:sz w:val="26"/>
                <w:szCs w:val="26"/>
              </w:rPr>
              <w:t>в</w:t>
            </w:r>
            <w:r w:rsidRPr="00F97A45">
              <w:rPr>
                <w:i/>
                <w:sz w:val="26"/>
                <w:szCs w:val="26"/>
              </w:rPr>
              <w:t>идеоаппаратуру, справочные материалы, письменные заметки</w:t>
            </w:r>
            <w:r w:rsidR="00A053A6" w:rsidRPr="00F97A45">
              <w:rPr>
                <w:i/>
                <w:sz w:val="26"/>
                <w:szCs w:val="26"/>
              </w:rPr>
              <w:t xml:space="preserve"> и</w:t>
            </w:r>
            <w:r w:rsidR="00A053A6">
              <w:rPr>
                <w:i/>
                <w:sz w:val="26"/>
                <w:szCs w:val="26"/>
              </w:rPr>
              <w:t> </w:t>
            </w:r>
            <w:r w:rsidR="00A053A6" w:rsidRPr="00F97A45">
              <w:rPr>
                <w:i/>
                <w:sz w:val="26"/>
                <w:szCs w:val="26"/>
              </w:rPr>
              <w:t>и</w:t>
            </w:r>
            <w:r w:rsidRPr="00F97A45">
              <w:rPr>
                <w:i/>
                <w:sz w:val="26"/>
                <w:szCs w:val="26"/>
              </w:rPr>
              <w:t>ные средства хранения</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ередачи информации;</w:t>
            </w:r>
          </w:p>
          <w:p w:rsidR="00FE4A4B" w:rsidRPr="00F97A45" w:rsidRDefault="00FE4A4B" w:rsidP="00FE4A4B">
            <w:pPr>
              <w:ind w:firstLine="709"/>
              <w:jc w:val="both"/>
              <w:rPr>
                <w:i/>
                <w:sz w:val="26"/>
                <w:szCs w:val="26"/>
              </w:rPr>
            </w:pPr>
            <w:r w:rsidRPr="00F97A45">
              <w:rPr>
                <w:i/>
                <w:sz w:val="26"/>
                <w:szCs w:val="26"/>
              </w:rPr>
              <w:t>выносить</w:t>
            </w:r>
            <w:r w:rsidR="00A053A6" w:rsidRPr="00F97A45">
              <w:rPr>
                <w:i/>
                <w:sz w:val="26"/>
                <w:szCs w:val="26"/>
              </w:rPr>
              <w:t xml:space="preserve"> из</w:t>
            </w:r>
            <w:r w:rsidR="00A053A6">
              <w:rPr>
                <w:i/>
                <w:sz w:val="26"/>
                <w:szCs w:val="26"/>
              </w:rPr>
              <w:t> </w:t>
            </w:r>
            <w:r w:rsidR="00A053A6" w:rsidRPr="00F97A45">
              <w:rPr>
                <w:i/>
                <w:sz w:val="26"/>
                <w:szCs w:val="26"/>
              </w:rPr>
              <w:t>а</w:t>
            </w:r>
            <w:r w:rsidRPr="00F97A45">
              <w:rPr>
                <w:i/>
                <w:sz w:val="26"/>
                <w:szCs w:val="26"/>
              </w:rPr>
              <w:t>удиторий</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ПЭ экзаменационные материалы</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умажном или электронном носителях, фотографировать экзаменационные материалы.</w:t>
            </w:r>
          </w:p>
        </w:tc>
      </w:tr>
    </w:tbl>
    <w:p w:rsidR="00490625" w:rsidRPr="00F97A45" w:rsidRDefault="00490625">
      <w:pPr>
        <w:ind w:firstLine="709"/>
        <w:jc w:val="both"/>
        <w:rPr>
          <w:b/>
          <w:i/>
          <w:sz w:val="26"/>
          <w:szCs w:val="26"/>
        </w:rPr>
      </w:pPr>
    </w:p>
    <w:p w:rsidR="00044167" w:rsidRPr="00F97A45" w:rsidRDefault="00FE4A4B">
      <w:pPr>
        <w:ind w:firstLine="709"/>
        <w:jc w:val="both"/>
        <w:rPr>
          <w:b/>
          <w:sz w:val="26"/>
          <w:szCs w:val="26"/>
        </w:rPr>
      </w:pPr>
      <w:r w:rsidRPr="00F97A45">
        <w:rPr>
          <w:b/>
          <w:sz w:val="26"/>
          <w:szCs w:val="26"/>
        </w:rPr>
        <w:t>Организатор вне аудитории должен:</w:t>
      </w:r>
    </w:p>
    <w:p w:rsidR="00FE0CBB" w:rsidRPr="00F97A45" w:rsidRDefault="00FE4A4B">
      <w:pPr>
        <w:pStyle w:val="afb"/>
        <w:numPr>
          <w:ilvl w:val="0"/>
          <w:numId w:val="27"/>
        </w:numPr>
        <w:ind w:left="0" w:firstLine="284"/>
        <w:jc w:val="both"/>
        <w:rPr>
          <w:sz w:val="26"/>
          <w:szCs w:val="26"/>
        </w:rPr>
      </w:pPr>
      <w:r w:rsidRPr="00F97A45">
        <w:rPr>
          <w:sz w:val="26"/>
          <w:szCs w:val="26"/>
        </w:rPr>
        <w:t>обеспечить организацию входа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при этом осуществлять проверку документов, удостоверяющих личность,</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аличие участника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писках распределения</w:t>
      </w:r>
      <w:r w:rsidR="00A053A6" w:rsidRPr="00F97A45">
        <w:rPr>
          <w:sz w:val="26"/>
          <w:szCs w:val="26"/>
        </w:rPr>
        <w:t xml:space="preserve"> в</w:t>
      </w:r>
      <w:r w:rsidR="00A053A6">
        <w:rPr>
          <w:sz w:val="26"/>
          <w:szCs w:val="26"/>
        </w:rPr>
        <w:t> </w:t>
      </w:r>
      <w:proofErr w:type="gramStart"/>
      <w:r w:rsidR="00A053A6" w:rsidRPr="00F97A45">
        <w:rPr>
          <w:sz w:val="26"/>
          <w:szCs w:val="26"/>
        </w:rPr>
        <w:t>д</w:t>
      </w:r>
      <w:r w:rsidRPr="00F97A45">
        <w:rPr>
          <w:sz w:val="26"/>
          <w:szCs w:val="26"/>
        </w:rPr>
        <w:t>анный</w:t>
      </w:r>
      <w:proofErr w:type="gramEnd"/>
      <w:r w:rsidRPr="00F97A45">
        <w:rPr>
          <w:sz w:val="26"/>
          <w:szCs w:val="26"/>
        </w:rPr>
        <w:t xml:space="preserve"> ППЭ;</w:t>
      </w:r>
    </w:p>
    <w:p w:rsidR="00FE0CBB" w:rsidRPr="00F97A45" w:rsidRDefault="00FE4A4B">
      <w:pPr>
        <w:pStyle w:val="afb"/>
        <w:numPr>
          <w:ilvl w:val="0"/>
          <w:numId w:val="27"/>
        </w:numPr>
        <w:ind w:left="0" w:firstLine="284"/>
        <w:jc w:val="both"/>
        <w:rPr>
          <w:sz w:val="26"/>
          <w:szCs w:val="26"/>
        </w:rPr>
      </w:pPr>
      <w:r w:rsidRPr="00F97A45">
        <w:rPr>
          <w:sz w:val="26"/>
          <w:szCs w:val="26"/>
        </w:rPr>
        <w:t>указыва</w:t>
      </w:r>
      <w:r w:rsidR="00E20989" w:rsidRPr="00F97A45">
        <w:rPr>
          <w:sz w:val="26"/>
          <w:szCs w:val="26"/>
        </w:rPr>
        <w:t>ть</w:t>
      </w:r>
      <w:r w:rsidRPr="00F97A45">
        <w:rPr>
          <w:sz w:val="26"/>
          <w:szCs w:val="26"/>
        </w:rPr>
        <w:t xml:space="preserve"> участникам ОГЭ</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оставить иные вещи (не перечисленные</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42 Порядка)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пециально выделенном</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 xml:space="preserve">дании (комплексе зданий), где </w:t>
      </w:r>
      <w:proofErr w:type="gramStart"/>
      <w:r w:rsidRPr="00F97A45">
        <w:rPr>
          <w:sz w:val="26"/>
          <w:szCs w:val="26"/>
        </w:rPr>
        <w:t>расположен</w:t>
      </w:r>
      <w:proofErr w:type="gramEnd"/>
      <w:r w:rsidRPr="00F97A45">
        <w:rPr>
          <w:sz w:val="26"/>
          <w:szCs w:val="26"/>
        </w:rPr>
        <w:t xml:space="preserve"> ППЭ, месте для личных вещей;</w:t>
      </w:r>
    </w:p>
    <w:p w:rsidR="00FE0CBB" w:rsidRPr="00F97A45" w:rsidRDefault="00FE4A4B">
      <w:pPr>
        <w:pStyle w:val="afb"/>
        <w:numPr>
          <w:ilvl w:val="0"/>
          <w:numId w:val="27"/>
        </w:numPr>
        <w:ind w:left="0" w:firstLine="284"/>
        <w:jc w:val="both"/>
        <w:rPr>
          <w:sz w:val="26"/>
          <w:szCs w:val="26"/>
        </w:rPr>
      </w:pPr>
      <w:r w:rsidRPr="00F97A45">
        <w:rPr>
          <w:sz w:val="26"/>
          <w:szCs w:val="26"/>
        </w:rPr>
        <w:t>помогать участникам ОГЭ ориентироваться</w:t>
      </w:r>
      <w:r w:rsidR="00A053A6" w:rsidRPr="00F97A45">
        <w:rPr>
          <w:sz w:val="26"/>
          <w:szCs w:val="26"/>
        </w:rPr>
        <w:t xml:space="preserve"> в</w:t>
      </w:r>
      <w:r w:rsidR="00A053A6">
        <w:rPr>
          <w:sz w:val="26"/>
          <w:szCs w:val="26"/>
        </w:rPr>
        <w:t> </w:t>
      </w:r>
      <w:proofErr w:type="gramStart"/>
      <w:r w:rsidR="00A053A6" w:rsidRPr="00F97A45">
        <w:rPr>
          <w:sz w:val="26"/>
          <w:szCs w:val="26"/>
        </w:rPr>
        <w:t>п</w:t>
      </w:r>
      <w:r w:rsidRPr="00F97A45">
        <w:rPr>
          <w:sz w:val="26"/>
          <w:szCs w:val="26"/>
        </w:rPr>
        <w:t>омещениях</w:t>
      </w:r>
      <w:proofErr w:type="gramEnd"/>
      <w:r w:rsidRPr="00F97A45">
        <w:rPr>
          <w:sz w:val="26"/>
          <w:szCs w:val="26"/>
        </w:rPr>
        <w:t xml:space="preserve"> ППЭ, указывать местонахождение нужной аудитории,</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осуществлять контроль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еремещением</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лиц, имеющих право присутствовать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p>
    <w:p w:rsidR="00FE0CBB" w:rsidRPr="00F97A45" w:rsidRDefault="00FE4A4B">
      <w:pPr>
        <w:pStyle w:val="afb"/>
        <w:numPr>
          <w:ilvl w:val="0"/>
          <w:numId w:val="27"/>
        </w:numPr>
        <w:ind w:left="0" w:firstLine="284"/>
        <w:jc w:val="both"/>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тишины</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pPr>
        <w:pStyle w:val="afb"/>
        <w:numPr>
          <w:ilvl w:val="0"/>
          <w:numId w:val="27"/>
        </w:numPr>
        <w:ind w:left="0" w:firstLine="284"/>
        <w:jc w:val="both"/>
        <w:rPr>
          <w:sz w:val="26"/>
          <w:szCs w:val="26"/>
        </w:rPr>
      </w:pPr>
      <w:r w:rsidRPr="00F97A45">
        <w:rPr>
          <w:sz w:val="26"/>
          <w:szCs w:val="26"/>
        </w:rPr>
        <w:t>сопровождать участников ОГЭ при выходе</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экзамена.</w:t>
      </w:r>
    </w:p>
    <w:p w:rsidR="00FE4A4B" w:rsidRPr="00F97A45" w:rsidRDefault="000D63A4" w:rsidP="008509CC">
      <w:pPr>
        <w:ind w:firstLine="708"/>
        <w:jc w:val="both"/>
        <w:rPr>
          <w:b/>
          <w:sz w:val="26"/>
          <w:szCs w:val="26"/>
        </w:rPr>
      </w:pPr>
      <w:bookmarkStart w:id="736" w:name="_Toc404598550"/>
      <w:r w:rsidRPr="00F97A45">
        <w:rPr>
          <w:b/>
          <w:sz w:val="26"/>
          <w:szCs w:val="26"/>
        </w:rPr>
        <w:t xml:space="preserve">Завершение </w:t>
      </w:r>
      <w:r w:rsidR="00FE4A4B" w:rsidRPr="00F97A45">
        <w:rPr>
          <w:b/>
          <w:sz w:val="26"/>
          <w:szCs w:val="26"/>
        </w:rPr>
        <w:t>экзамена</w:t>
      </w:r>
      <w:bookmarkEnd w:id="736"/>
    </w:p>
    <w:p w:rsidR="00044167" w:rsidRPr="00F97A45" w:rsidRDefault="00FE4A4B">
      <w:pPr>
        <w:ind w:firstLine="709"/>
        <w:jc w:val="both"/>
        <w:rPr>
          <w:sz w:val="26"/>
          <w:szCs w:val="26"/>
        </w:rPr>
      </w:pPr>
      <w:r w:rsidRPr="00F97A45">
        <w:rPr>
          <w:sz w:val="26"/>
          <w:szCs w:val="26"/>
        </w:rPr>
        <w:t>Организатор вне  аудитории должен:</w:t>
      </w:r>
    </w:p>
    <w:p w:rsidR="00FE0CBB" w:rsidRPr="00F97A45" w:rsidRDefault="00FE4A4B">
      <w:pPr>
        <w:pStyle w:val="afb"/>
        <w:numPr>
          <w:ilvl w:val="0"/>
          <w:numId w:val="27"/>
        </w:numPr>
        <w:ind w:left="0" w:firstLine="284"/>
        <w:jc w:val="both"/>
        <w:rPr>
          <w:sz w:val="26"/>
          <w:szCs w:val="26"/>
        </w:rPr>
      </w:pPr>
      <w:r w:rsidRPr="00F97A45">
        <w:rPr>
          <w:sz w:val="26"/>
          <w:szCs w:val="26"/>
        </w:rPr>
        <w:t>контролировать организованный выход</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участников ОГЭ, завершивших экзамен;</w:t>
      </w:r>
    </w:p>
    <w:p w:rsidR="00FE0CBB" w:rsidRPr="00F97A45" w:rsidRDefault="00FE4A4B">
      <w:pPr>
        <w:pStyle w:val="afb"/>
        <w:numPr>
          <w:ilvl w:val="0"/>
          <w:numId w:val="27"/>
        </w:numPr>
        <w:ind w:left="0" w:firstLine="284"/>
        <w:jc w:val="both"/>
        <w:rPr>
          <w:sz w:val="26"/>
          <w:szCs w:val="26"/>
        </w:rPr>
      </w:pPr>
      <w:r w:rsidRPr="00F97A45">
        <w:rPr>
          <w:sz w:val="26"/>
          <w:szCs w:val="26"/>
        </w:rPr>
        <w:t>выполнять все указания руководителя ППЭ</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полномоченных представителей ГЭК, оказывая содействие</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ешении ситуаций,</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редусмотренных настоящей инструкцией.</w:t>
      </w:r>
    </w:p>
    <w:p w:rsidR="00F97A45" w:rsidRDefault="00FE4A4B">
      <w:pPr>
        <w:ind w:firstLine="709"/>
        <w:jc w:val="both"/>
        <w:rPr>
          <w:sz w:val="26"/>
          <w:szCs w:val="26"/>
        </w:rPr>
      </w:pPr>
      <w:r w:rsidRPr="00F97A45">
        <w:rPr>
          <w:sz w:val="26"/>
          <w:szCs w:val="26"/>
        </w:rPr>
        <w:t>Организаторы вне аудитории покидают ППЭ после завершения экзамена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bookmarkStart w:id="737" w:name="_Toc379881177"/>
      <w:bookmarkStart w:id="738" w:name="_Toc404598551"/>
      <w:bookmarkEnd w:id="730"/>
      <w:bookmarkEnd w:id="731"/>
    </w:p>
    <w:p w:rsidR="00F97A45" w:rsidRDefault="00F97A45">
      <w:pPr>
        <w:rPr>
          <w:sz w:val="26"/>
          <w:szCs w:val="26"/>
        </w:rPr>
      </w:pPr>
      <w:r>
        <w:rPr>
          <w:sz w:val="26"/>
          <w:szCs w:val="26"/>
        </w:rPr>
        <w:br w:type="page"/>
      </w:r>
    </w:p>
    <w:p w:rsidR="00FE4A4B" w:rsidRPr="00F97A45" w:rsidRDefault="00FE4A4B" w:rsidP="00F97A45">
      <w:pPr>
        <w:pStyle w:val="20"/>
      </w:pPr>
      <w:bookmarkStart w:id="739" w:name="_Toc379881178"/>
      <w:bookmarkStart w:id="740" w:name="_Toc404598552"/>
      <w:bookmarkStart w:id="741" w:name="_Toc410235042"/>
      <w:bookmarkStart w:id="742" w:name="_Toc410235148"/>
      <w:bookmarkStart w:id="743" w:name="_Toc439322496"/>
      <w:bookmarkEnd w:id="737"/>
      <w:bookmarkEnd w:id="738"/>
      <w:r w:rsidRPr="00F97A45">
        <w:lastRenderedPageBreak/>
        <w:t>10.5 Инструкция для технического специалиста</w:t>
      </w:r>
      <w:r w:rsidR="00A053A6" w:rsidRPr="00F97A45">
        <w:t xml:space="preserve"> в</w:t>
      </w:r>
      <w:r w:rsidR="00A053A6">
        <w:t> </w:t>
      </w:r>
      <w:r w:rsidR="00A053A6" w:rsidRPr="00F97A45">
        <w:t>П</w:t>
      </w:r>
      <w:r w:rsidRPr="00F97A45">
        <w:t>ПЭ</w:t>
      </w:r>
      <w:bookmarkEnd w:id="739"/>
      <w:bookmarkEnd w:id="740"/>
      <w:bookmarkEnd w:id="741"/>
      <w:bookmarkEnd w:id="742"/>
      <w:bookmarkEnd w:id="743"/>
    </w:p>
    <w:p w:rsidR="00FE4A4B" w:rsidRPr="00F97A45" w:rsidRDefault="00FE4A4B" w:rsidP="00FE4A4B">
      <w:pPr>
        <w:ind w:firstLine="720"/>
        <w:jc w:val="both"/>
        <w:rPr>
          <w:b/>
          <w:sz w:val="26"/>
          <w:szCs w:val="26"/>
        </w:rPr>
      </w:pPr>
      <w:r w:rsidRPr="00F97A45">
        <w:rPr>
          <w:b/>
          <w:bCs/>
          <w:sz w:val="26"/>
          <w:szCs w:val="26"/>
        </w:rPr>
        <w:t>Технический специалист</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 должен:</w:t>
      </w:r>
    </w:p>
    <w:p w:rsidR="00FE0CBB" w:rsidRPr="00F97A45" w:rsidRDefault="00FE4A4B">
      <w:pPr>
        <w:pStyle w:val="afb"/>
        <w:numPr>
          <w:ilvl w:val="0"/>
          <w:numId w:val="27"/>
        </w:numPr>
        <w:ind w:left="0" w:firstLine="284"/>
        <w:jc w:val="both"/>
        <w:rPr>
          <w:sz w:val="26"/>
          <w:szCs w:val="26"/>
        </w:rPr>
      </w:pPr>
      <w:r w:rsidRPr="00F97A45">
        <w:rPr>
          <w:sz w:val="26"/>
          <w:szCs w:val="26"/>
        </w:rPr>
        <w:t>явиться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озднее 8</w:t>
      </w:r>
      <w:r w:rsidR="000D63A4" w:rsidRPr="00F97A45">
        <w:rPr>
          <w:sz w:val="26"/>
          <w:szCs w:val="26"/>
        </w:rPr>
        <w:t>.</w:t>
      </w:r>
      <w:r w:rsidRPr="00F97A45">
        <w:rPr>
          <w:sz w:val="26"/>
          <w:szCs w:val="26"/>
        </w:rPr>
        <w:t>30  дня экзамена;</w:t>
      </w:r>
    </w:p>
    <w:p w:rsidR="00FE0CBB" w:rsidRPr="00F97A45" w:rsidRDefault="00FE4A4B">
      <w:pPr>
        <w:pStyle w:val="afb"/>
        <w:numPr>
          <w:ilvl w:val="0"/>
          <w:numId w:val="27"/>
        </w:numPr>
        <w:ind w:left="0" w:firstLine="284"/>
        <w:jc w:val="both"/>
        <w:rPr>
          <w:sz w:val="26"/>
          <w:szCs w:val="26"/>
        </w:rPr>
      </w:pPr>
      <w:r w:rsidRPr="00F97A45">
        <w:rPr>
          <w:sz w:val="26"/>
          <w:szCs w:val="26"/>
        </w:rPr>
        <w:t>настроить звуковоспроизводящие средства для прослушивания диска</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кзаменационным заданием</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аждой аудитории письменной части и  убедиться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аботоспособности устройства;</w:t>
      </w:r>
    </w:p>
    <w:p w:rsidR="00FE0CBB" w:rsidRPr="00F97A45" w:rsidRDefault="00FE4A4B">
      <w:pPr>
        <w:pStyle w:val="afb"/>
        <w:numPr>
          <w:ilvl w:val="0"/>
          <w:numId w:val="27"/>
        </w:numPr>
        <w:ind w:left="0" w:firstLine="284"/>
        <w:jc w:val="both"/>
        <w:rPr>
          <w:sz w:val="26"/>
          <w:szCs w:val="26"/>
        </w:rPr>
      </w:pPr>
      <w:r w:rsidRPr="00F97A45">
        <w:rPr>
          <w:sz w:val="26"/>
          <w:szCs w:val="26"/>
        </w:rPr>
        <w:t>организовать рабочее место для проведения устной части экзамена;</w:t>
      </w:r>
    </w:p>
    <w:p w:rsidR="00FE0CBB" w:rsidRPr="00F97A45" w:rsidRDefault="00FE4A4B">
      <w:pPr>
        <w:pStyle w:val="afb"/>
        <w:numPr>
          <w:ilvl w:val="0"/>
          <w:numId w:val="27"/>
        </w:numPr>
        <w:ind w:left="0" w:firstLine="284"/>
        <w:jc w:val="both"/>
        <w:rPr>
          <w:sz w:val="26"/>
          <w:szCs w:val="26"/>
        </w:rPr>
      </w:pPr>
      <w:r w:rsidRPr="00F97A45">
        <w:rPr>
          <w:sz w:val="26"/>
          <w:szCs w:val="26"/>
        </w:rPr>
        <w:t xml:space="preserve">обеспечить техническое состояние устройства цифровой аудиозаписи каждую аудиторию устной части экзамена; </w:t>
      </w:r>
    </w:p>
    <w:p w:rsidR="00FE0CBB" w:rsidRPr="00F97A45" w:rsidRDefault="00FE4A4B">
      <w:pPr>
        <w:pStyle w:val="afb"/>
        <w:numPr>
          <w:ilvl w:val="0"/>
          <w:numId w:val="27"/>
        </w:numPr>
        <w:ind w:left="0" w:firstLine="284"/>
        <w:jc w:val="both"/>
        <w:rPr>
          <w:sz w:val="26"/>
          <w:szCs w:val="26"/>
        </w:rPr>
      </w:pPr>
      <w:r w:rsidRPr="00F97A45">
        <w:rPr>
          <w:sz w:val="26"/>
          <w:szCs w:val="26"/>
        </w:rPr>
        <w:t>провести контрольную запись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охранение соответствующего файла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редусмотренный каталог</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 xml:space="preserve">естком диске или съемном носителе. </w:t>
      </w:r>
    </w:p>
    <w:p w:rsidR="00044167" w:rsidRPr="00F97A45" w:rsidRDefault="00FE4A4B">
      <w:pPr>
        <w:ind w:firstLine="709"/>
        <w:jc w:val="both"/>
        <w:rPr>
          <w:sz w:val="26"/>
          <w:szCs w:val="26"/>
        </w:rPr>
      </w:pPr>
      <w:r w:rsidRPr="00F97A45">
        <w:rPr>
          <w:sz w:val="26"/>
          <w:szCs w:val="26"/>
        </w:rPr>
        <w:t>При возникновении любых технических неполадок</w:t>
      </w:r>
      <w:r w:rsidR="00A053A6" w:rsidRPr="00F97A45">
        <w:rPr>
          <w:sz w:val="26"/>
          <w:szCs w:val="26"/>
        </w:rPr>
        <w:t xml:space="preserve"> в</w:t>
      </w:r>
      <w:r w:rsidR="00A053A6">
        <w:rPr>
          <w:sz w:val="26"/>
          <w:szCs w:val="26"/>
        </w:rPr>
        <w:t> </w:t>
      </w:r>
      <w:r w:rsidR="00A053A6" w:rsidRPr="00F97A45">
        <w:rPr>
          <w:sz w:val="26"/>
          <w:szCs w:val="26"/>
        </w:rPr>
        <w:t>х</w:t>
      </w:r>
      <w:r w:rsidRPr="00F97A45">
        <w:rPr>
          <w:sz w:val="26"/>
          <w:szCs w:val="26"/>
        </w:rPr>
        <w:t>оде проведения устной части экзамена технический специалист должен выявить</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странить причину неполадок.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если технический специалист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ожет исправить технические неполадки, возникшие</w:t>
      </w:r>
      <w:r w:rsidR="00A053A6" w:rsidRPr="00F97A45">
        <w:rPr>
          <w:sz w:val="26"/>
          <w:szCs w:val="26"/>
        </w:rPr>
        <w:t xml:space="preserve"> в</w:t>
      </w:r>
      <w:r w:rsidR="00A053A6">
        <w:rPr>
          <w:sz w:val="26"/>
          <w:szCs w:val="26"/>
        </w:rPr>
        <w:t> </w:t>
      </w:r>
      <w:r w:rsidR="00A053A6" w:rsidRPr="00F97A45">
        <w:rPr>
          <w:sz w:val="26"/>
          <w:szCs w:val="26"/>
        </w:rPr>
        <w:t>х</w:t>
      </w:r>
      <w:r w:rsidRPr="00F97A45">
        <w:rPr>
          <w:sz w:val="26"/>
          <w:szCs w:val="26"/>
        </w:rPr>
        <w:t>оде проведения устной части экзамена,</w:t>
      </w:r>
      <w:r w:rsidR="00A053A6" w:rsidRPr="00F97A45">
        <w:rPr>
          <w:sz w:val="26"/>
          <w:szCs w:val="26"/>
        </w:rPr>
        <w:t xml:space="preserve"> за</w:t>
      </w:r>
      <w:r w:rsidR="00A053A6">
        <w:rPr>
          <w:sz w:val="26"/>
          <w:szCs w:val="26"/>
        </w:rPr>
        <w:t> </w:t>
      </w:r>
      <w:r w:rsidR="00A053A6" w:rsidRPr="00F97A45">
        <w:rPr>
          <w:sz w:val="26"/>
          <w:szCs w:val="26"/>
        </w:rPr>
        <w:t>к</w:t>
      </w:r>
      <w:r w:rsidRPr="00F97A45">
        <w:rPr>
          <w:sz w:val="26"/>
          <w:szCs w:val="26"/>
        </w:rPr>
        <w:t>ороткий промежуток времени</w:t>
      </w:r>
      <w:r w:rsidR="008509CC" w:rsidRPr="00F97A45">
        <w:rPr>
          <w:sz w:val="26"/>
          <w:szCs w:val="26"/>
        </w:rPr>
        <w:t>,</w:t>
      </w:r>
      <w:r w:rsidR="00A053A6" w:rsidRPr="00F97A45">
        <w:rPr>
          <w:sz w:val="26"/>
          <w:szCs w:val="26"/>
        </w:rPr>
        <w:t xml:space="preserve"> он</w:t>
      </w:r>
      <w:r w:rsidR="00A053A6">
        <w:rPr>
          <w:sz w:val="26"/>
          <w:szCs w:val="26"/>
        </w:rPr>
        <w:t> </w:t>
      </w:r>
      <w:r w:rsidR="00A053A6" w:rsidRPr="00F97A45">
        <w:rPr>
          <w:sz w:val="26"/>
          <w:szCs w:val="26"/>
        </w:rPr>
        <w:t>д</w:t>
      </w:r>
      <w:r w:rsidR="008509CC" w:rsidRPr="00F97A45">
        <w:rPr>
          <w:sz w:val="26"/>
          <w:szCs w:val="26"/>
        </w:rPr>
        <w:t>олжен</w:t>
      </w:r>
      <w:r w:rsidRPr="00F97A45">
        <w:rPr>
          <w:sz w:val="26"/>
          <w:szCs w:val="26"/>
        </w:rPr>
        <w:t xml:space="preserve">  сообщить</w:t>
      </w:r>
      <w:r w:rsidR="00A053A6" w:rsidRPr="00F97A45">
        <w:rPr>
          <w:sz w:val="26"/>
          <w:szCs w:val="26"/>
        </w:rPr>
        <w:t xml:space="preserve"> об</w:t>
      </w:r>
      <w:r w:rsidR="00A053A6">
        <w:rPr>
          <w:sz w:val="26"/>
          <w:szCs w:val="26"/>
        </w:rPr>
        <w:t> </w:t>
      </w:r>
      <w:r w:rsidR="00A053A6" w:rsidRPr="00F97A45">
        <w:rPr>
          <w:sz w:val="26"/>
          <w:szCs w:val="26"/>
        </w:rPr>
        <w:t>э</w:t>
      </w:r>
      <w:r w:rsidRPr="00F97A45">
        <w:rPr>
          <w:sz w:val="26"/>
          <w:szCs w:val="26"/>
        </w:rPr>
        <w:t>том руководителю ППЭ.</w:t>
      </w:r>
    </w:p>
    <w:p w:rsidR="00044167" w:rsidRPr="00F97A45" w:rsidRDefault="00FE4A4B">
      <w:pPr>
        <w:ind w:firstLine="709"/>
        <w:jc w:val="both"/>
        <w:rPr>
          <w:sz w:val="26"/>
          <w:szCs w:val="26"/>
        </w:rPr>
      </w:pPr>
      <w:r w:rsidRPr="00F97A45">
        <w:rPr>
          <w:sz w:val="26"/>
          <w:szCs w:val="26"/>
        </w:rPr>
        <w:t>После завершения экзамена всеми участниками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аждой аудитории:</w:t>
      </w:r>
    </w:p>
    <w:p w:rsidR="00B924DD" w:rsidRPr="00F97A45" w:rsidRDefault="00FE4A4B">
      <w:pPr>
        <w:ind w:firstLine="709"/>
        <w:jc w:val="both"/>
        <w:rPr>
          <w:sz w:val="26"/>
          <w:szCs w:val="26"/>
        </w:rPr>
      </w:pPr>
      <w:proofErr w:type="gramStart"/>
      <w:r w:rsidRPr="00F97A45">
        <w:rPr>
          <w:sz w:val="26"/>
          <w:szCs w:val="26"/>
        </w:rPr>
        <w:t>сохранить файлы</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омпьютера</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 устной части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ъемный носитель («</w:t>
      </w:r>
      <w:proofErr w:type="spellStart"/>
      <w:r w:rsidRPr="00F97A45">
        <w:rPr>
          <w:sz w:val="26"/>
          <w:szCs w:val="26"/>
        </w:rPr>
        <w:t>флеш</w:t>
      </w:r>
      <w:proofErr w:type="spellEnd"/>
      <w:r w:rsidRPr="00F97A45">
        <w:rPr>
          <w:sz w:val="26"/>
          <w:szCs w:val="26"/>
        </w:rPr>
        <w:t>-накопитель»)</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ередать руководителю ППЭ (файлы сохраняются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тдельной папке</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менем (номером) данной аудитории.</w:t>
      </w:r>
      <w:proofErr w:type="gramEnd"/>
      <w:r w:rsidRPr="00F97A45">
        <w:rPr>
          <w:sz w:val="26"/>
          <w:szCs w:val="26"/>
        </w:rPr>
        <w:t xml:space="preserve"> </w:t>
      </w:r>
      <w:proofErr w:type="gramStart"/>
      <w:r w:rsidRPr="00F97A45">
        <w:rPr>
          <w:sz w:val="26"/>
          <w:szCs w:val="26"/>
        </w:rPr>
        <w:t>Все папки аудиторий располагаются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апке</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менем (номером) данного ППЭ).</w:t>
      </w:r>
      <w:proofErr w:type="gramEnd"/>
    </w:p>
    <w:p w:rsidR="00D9379E" w:rsidRDefault="00D9379E">
      <w:pPr>
        <w:ind w:firstLine="709"/>
        <w:jc w:val="both"/>
        <w:rPr>
          <w:ins w:id="744" w:author="Репина Светлана Анатольевна" w:date="2016-10-24T15:19:00Z"/>
          <w:sz w:val="26"/>
          <w:szCs w:val="26"/>
        </w:rPr>
      </w:pPr>
    </w:p>
    <w:p w:rsidR="00D9379E" w:rsidRPr="00D9379E" w:rsidRDefault="00D9379E" w:rsidP="00D9379E">
      <w:pPr>
        <w:rPr>
          <w:ins w:id="745" w:author="Репина Светлана Анатольевна" w:date="2016-10-24T15:19:00Z"/>
          <w:sz w:val="26"/>
          <w:szCs w:val="26"/>
        </w:rPr>
      </w:pPr>
    </w:p>
    <w:p w:rsidR="00D9379E" w:rsidRPr="00D9379E" w:rsidRDefault="00D9379E" w:rsidP="00D9379E">
      <w:pPr>
        <w:tabs>
          <w:tab w:val="left" w:pos="990"/>
        </w:tabs>
        <w:jc w:val="both"/>
        <w:rPr>
          <w:ins w:id="746" w:author="Репина Светлана Анатольевна" w:date="2016-10-24T15:20:00Z"/>
          <w:b/>
          <w:sz w:val="28"/>
          <w:szCs w:val="28"/>
        </w:rPr>
      </w:pPr>
      <w:ins w:id="747" w:author="Репина Светлана Анатольевна" w:date="2016-10-24T15:20:00Z">
        <w:r w:rsidRPr="00D9379E">
          <w:rPr>
            <w:b/>
            <w:sz w:val="28"/>
            <w:szCs w:val="28"/>
          </w:rPr>
          <w:t>10.6</w:t>
        </w:r>
      </w:ins>
      <w:ins w:id="748" w:author="Репина Светлана Анатольевна" w:date="2016-10-24T15:19:00Z">
        <w:r w:rsidRPr="00D9379E">
          <w:rPr>
            <w:b/>
            <w:sz w:val="28"/>
            <w:szCs w:val="28"/>
          </w:rPr>
          <w:t>.</w:t>
        </w:r>
        <w:r w:rsidRPr="00D9379E">
          <w:rPr>
            <w:b/>
            <w:sz w:val="28"/>
            <w:szCs w:val="28"/>
          </w:rPr>
          <w:tab/>
          <w:t xml:space="preserve">Инструкция для медицинского работника, привлекаемого в дни проведения </w:t>
        </w:r>
      </w:ins>
      <w:ins w:id="749" w:author="Репина Светлана Анатольевна" w:date="2016-10-24T15:20:00Z">
        <w:r>
          <w:rPr>
            <w:b/>
            <w:sz w:val="28"/>
            <w:szCs w:val="28"/>
          </w:rPr>
          <w:t>О</w:t>
        </w:r>
      </w:ins>
      <w:ins w:id="750" w:author="Репина Светлана Анатольевна" w:date="2016-10-24T15:19:00Z">
        <w:r w:rsidRPr="00D9379E">
          <w:rPr>
            <w:b/>
            <w:sz w:val="28"/>
            <w:szCs w:val="28"/>
          </w:rPr>
          <w:t>ГЭ</w:t>
        </w:r>
      </w:ins>
      <w:ins w:id="751" w:author="Репина Светлана Анатольевна" w:date="2016-10-24T15:20:00Z">
        <w:r w:rsidRPr="00D9379E">
          <w:rPr>
            <w:b/>
            <w:sz w:val="28"/>
            <w:szCs w:val="28"/>
          </w:rPr>
          <w:t xml:space="preserve"> </w:t>
        </w:r>
      </w:ins>
    </w:p>
    <w:p w:rsidR="00D9379E" w:rsidRPr="00D9379E" w:rsidRDefault="00D9379E" w:rsidP="00D9379E">
      <w:pPr>
        <w:tabs>
          <w:tab w:val="left" w:pos="990"/>
        </w:tabs>
        <w:jc w:val="both"/>
        <w:rPr>
          <w:ins w:id="752" w:author="Репина Светлана Анатольевна" w:date="2016-10-24T15:19:00Z"/>
          <w:sz w:val="26"/>
          <w:szCs w:val="26"/>
        </w:rPr>
      </w:pPr>
      <w:ins w:id="753" w:author="Репина Светлана Анатольевна" w:date="2016-10-24T15:20:00Z">
        <w:r>
          <w:rPr>
            <w:sz w:val="26"/>
            <w:szCs w:val="26"/>
          </w:rPr>
          <w:tab/>
        </w:r>
      </w:ins>
      <w:ins w:id="754" w:author="Репина Светлана Анатольевна" w:date="2016-10-24T15:19:00Z">
        <w:r w:rsidRPr="00D9379E">
          <w:rPr>
            <w:sz w:val="26"/>
            <w:szCs w:val="26"/>
          </w:rPr>
          <w:t xml:space="preserve">В день проведения </w:t>
        </w:r>
      </w:ins>
      <w:ins w:id="755" w:author="Репина Светлана Анатольевна" w:date="2016-10-24T15:20:00Z">
        <w:r>
          <w:rPr>
            <w:sz w:val="26"/>
            <w:szCs w:val="26"/>
          </w:rPr>
          <w:t>О</w:t>
        </w:r>
      </w:ins>
      <w:ins w:id="756" w:author="Репина Светлана Анатольевна" w:date="2016-10-24T15:19:00Z">
        <w:r w:rsidRPr="00D9379E">
          <w:rPr>
            <w:sz w:val="26"/>
            <w:szCs w:val="26"/>
          </w:rPr>
          <w:t>ГЭ медицинский работник ППЭ должен:</w:t>
        </w:r>
      </w:ins>
    </w:p>
    <w:p w:rsidR="00D9379E" w:rsidRPr="00D9379E" w:rsidRDefault="00CA0371" w:rsidP="00D9379E">
      <w:pPr>
        <w:tabs>
          <w:tab w:val="left" w:pos="990"/>
        </w:tabs>
        <w:jc w:val="both"/>
        <w:rPr>
          <w:ins w:id="757" w:author="Репина Светлана Анатольевна" w:date="2016-10-24T15:19:00Z"/>
          <w:sz w:val="26"/>
          <w:szCs w:val="26"/>
        </w:rPr>
      </w:pPr>
      <w:ins w:id="758" w:author="Репина Светлана Анатольевна" w:date="2016-11-01T14:24:00Z">
        <w:r>
          <w:rPr>
            <w:sz w:val="26"/>
            <w:szCs w:val="26"/>
          </w:rPr>
          <w:tab/>
        </w:r>
      </w:ins>
      <w:ins w:id="759" w:author="Репина Светлана Анатольевна" w:date="2016-10-24T15:19:00Z">
        <w:r w:rsidR="00D9379E" w:rsidRPr="00D9379E">
          <w:rPr>
            <w:sz w:val="26"/>
            <w:szCs w:val="26"/>
          </w:rPr>
          <w:t>в 08.30 по местному времени явиться в ППЭ и зарегистрироваться у ответственного организатора вне аудитории, уполномоченного руководителем ППЭ;</w:t>
        </w:r>
      </w:ins>
    </w:p>
    <w:p w:rsidR="00D9379E" w:rsidRPr="00D9379E" w:rsidRDefault="00D9379E" w:rsidP="00D9379E">
      <w:pPr>
        <w:tabs>
          <w:tab w:val="left" w:pos="990"/>
        </w:tabs>
        <w:jc w:val="both"/>
        <w:rPr>
          <w:ins w:id="760" w:author="Репина Светлана Анатольевна" w:date="2016-10-24T15:19:00Z"/>
          <w:sz w:val="26"/>
          <w:szCs w:val="26"/>
        </w:rPr>
      </w:pPr>
      <w:ins w:id="761" w:author="Репина Светлана Анатольевна" w:date="2016-10-24T15:19:00Z">
        <w:r w:rsidRPr="00D9379E">
          <w:rPr>
            <w:sz w:val="26"/>
            <w:szCs w:val="26"/>
          </w:rPr>
          <w:t xml:space="preserve">оставить личные вещи в месте для хранения личных вещей лиц, привлекаемых к проведению </w:t>
        </w:r>
      </w:ins>
      <w:ins w:id="762" w:author="Репина Светлана Анатольевна" w:date="2016-10-24T15:20:00Z">
        <w:r>
          <w:rPr>
            <w:sz w:val="26"/>
            <w:szCs w:val="26"/>
          </w:rPr>
          <w:t>О</w:t>
        </w:r>
      </w:ins>
      <w:ins w:id="763" w:author="Репина Светлана Анатольевна" w:date="2016-10-24T15:19:00Z">
        <w:r w:rsidRPr="00D9379E">
          <w:rPr>
            <w:sz w:val="26"/>
            <w:szCs w:val="26"/>
          </w:rPr>
          <w:t xml:space="preserve">ГЭ, которое расположено до входа в ППЭ; </w:t>
        </w:r>
      </w:ins>
    </w:p>
    <w:p w:rsidR="00D9379E" w:rsidRPr="00D556BA" w:rsidRDefault="00CA0371" w:rsidP="00D9379E">
      <w:pPr>
        <w:tabs>
          <w:tab w:val="left" w:pos="990"/>
        </w:tabs>
        <w:jc w:val="both"/>
        <w:rPr>
          <w:ins w:id="764" w:author="Репина Светлана Анатольевна" w:date="2016-10-24T15:19:00Z"/>
          <w:sz w:val="26"/>
          <w:szCs w:val="26"/>
        </w:rPr>
      </w:pPr>
      <w:ins w:id="765" w:author="Репина Светлана Анатольевна" w:date="2016-11-01T14:24:00Z">
        <w:r>
          <w:rPr>
            <w:sz w:val="26"/>
            <w:szCs w:val="26"/>
          </w:rPr>
          <w:tab/>
        </w:r>
      </w:ins>
      <w:ins w:id="766" w:author="Репина Светлана Анатольевна" w:date="2016-10-24T15:19:00Z">
        <w:r w:rsidR="00D9379E" w:rsidRPr="00D9379E">
          <w:rPr>
            <w:sz w:val="26"/>
            <w:szCs w:val="26"/>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w:t>
        </w:r>
        <w:r w:rsidR="00D9379E" w:rsidRPr="00D556BA">
          <w:rPr>
            <w:sz w:val="26"/>
            <w:szCs w:val="26"/>
          </w:rPr>
          <w:t xml:space="preserve">Журнал) (см. приложение </w:t>
        </w:r>
      </w:ins>
      <w:ins w:id="767" w:author="Репина Светлана Анатольевна" w:date="2016-11-01T14:46:00Z">
        <w:r w:rsidR="00D556BA" w:rsidRPr="00D556BA">
          <w:rPr>
            <w:sz w:val="26"/>
            <w:szCs w:val="26"/>
          </w:rPr>
          <w:t>5</w:t>
        </w:r>
      </w:ins>
      <w:ins w:id="768" w:author="Репина Светлана Анатольевна" w:date="2016-10-24T15:19:00Z">
        <w:r w:rsidR="00D9379E" w:rsidRPr="00D556BA">
          <w:rPr>
            <w:sz w:val="26"/>
            <w:szCs w:val="26"/>
          </w:rPr>
          <w:t>);</w:t>
        </w:r>
      </w:ins>
    </w:p>
    <w:p w:rsidR="00D9379E" w:rsidRPr="00D9379E" w:rsidRDefault="00CA0371" w:rsidP="00D9379E">
      <w:pPr>
        <w:tabs>
          <w:tab w:val="left" w:pos="990"/>
        </w:tabs>
        <w:jc w:val="both"/>
        <w:rPr>
          <w:ins w:id="769" w:author="Репина Светлана Анатольевна" w:date="2016-10-24T15:19:00Z"/>
          <w:sz w:val="26"/>
          <w:szCs w:val="26"/>
        </w:rPr>
      </w:pPr>
      <w:ins w:id="770" w:author="Репина Светлана Анатольевна" w:date="2016-11-01T14:24:00Z">
        <w:r w:rsidRPr="00D556BA">
          <w:rPr>
            <w:sz w:val="26"/>
            <w:szCs w:val="26"/>
          </w:rPr>
          <w:tab/>
        </w:r>
      </w:ins>
      <w:ins w:id="771" w:author="Репина Светлана Анатольевна" w:date="2016-10-24T15:19:00Z">
        <w:r w:rsidR="00D9379E" w:rsidRPr="00D556BA">
          <w:rPr>
            <w:sz w:val="26"/>
            <w:szCs w:val="26"/>
          </w:rPr>
          <w:t>запросить у руководителя ППЭ информацию о распределении</w:t>
        </w:r>
        <w:r w:rsidR="00D9379E" w:rsidRPr="00D9379E">
          <w:rPr>
            <w:sz w:val="26"/>
            <w:szCs w:val="26"/>
          </w:rPr>
          <w:t xml:space="preserve"> в </w:t>
        </w:r>
        <w:proofErr w:type="gramStart"/>
        <w:r w:rsidR="00D9379E" w:rsidRPr="00D9379E">
          <w:rPr>
            <w:sz w:val="26"/>
            <w:szCs w:val="26"/>
          </w:rPr>
          <w:t>данный</w:t>
        </w:r>
        <w:proofErr w:type="gramEnd"/>
        <w:r w:rsidR="00D9379E" w:rsidRPr="00D9379E">
          <w:rPr>
            <w:sz w:val="26"/>
            <w:szCs w:val="26"/>
          </w:rPr>
          <w:t xml:space="preserve"> ППЭ участников </w:t>
        </w:r>
      </w:ins>
      <w:ins w:id="772" w:author="Репина Светлана Анатольевна" w:date="2016-10-24T15:21:00Z">
        <w:r w:rsidR="00D9379E">
          <w:rPr>
            <w:sz w:val="26"/>
            <w:szCs w:val="26"/>
          </w:rPr>
          <w:t>О</w:t>
        </w:r>
      </w:ins>
      <w:ins w:id="773" w:author="Репина Светлана Анатольевна" w:date="2016-10-24T15:19:00Z">
        <w:r w:rsidR="00D9379E" w:rsidRPr="00D9379E">
          <w:rPr>
            <w:sz w:val="26"/>
            <w:szCs w:val="26"/>
          </w:rPr>
          <w:t>ГЭ с ограниченными возможностями здоровья, детей-инвалидов и инвалидов;</w:t>
        </w:r>
      </w:ins>
    </w:p>
    <w:p w:rsidR="00D9379E" w:rsidRPr="00D9379E" w:rsidRDefault="00CA0371" w:rsidP="00D9379E">
      <w:pPr>
        <w:tabs>
          <w:tab w:val="left" w:pos="990"/>
        </w:tabs>
        <w:jc w:val="both"/>
        <w:rPr>
          <w:ins w:id="774" w:author="Репина Светлана Анатольевна" w:date="2016-10-24T15:19:00Z"/>
          <w:sz w:val="26"/>
          <w:szCs w:val="26"/>
        </w:rPr>
      </w:pPr>
      <w:ins w:id="775" w:author="Репина Светлана Анатольевна" w:date="2016-11-01T14:24:00Z">
        <w:r>
          <w:rPr>
            <w:sz w:val="26"/>
            <w:szCs w:val="26"/>
          </w:rPr>
          <w:tab/>
        </w:r>
      </w:ins>
      <w:ins w:id="776" w:author="Репина Светлана Анатольевна" w:date="2016-10-24T15:19:00Z">
        <w:r w:rsidR="00D9379E" w:rsidRPr="00D9379E">
          <w:rPr>
            <w:sz w:val="26"/>
            <w:szCs w:val="26"/>
          </w:rPr>
          <w:t>пройти в отведенное для него помещение в ППЭ и приступить к выполнению своих обязанностей.</w:t>
        </w:r>
      </w:ins>
    </w:p>
    <w:p w:rsidR="00D9379E" w:rsidRPr="00D9379E" w:rsidRDefault="00D9379E" w:rsidP="00D9379E">
      <w:pPr>
        <w:tabs>
          <w:tab w:val="left" w:pos="990"/>
        </w:tabs>
        <w:jc w:val="both"/>
        <w:rPr>
          <w:ins w:id="777" w:author="Репина Светлана Анатольевна" w:date="2016-10-24T15:19:00Z"/>
          <w:b/>
          <w:sz w:val="26"/>
          <w:szCs w:val="26"/>
        </w:rPr>
      </w:pPr>
      <w:ins w:id="778" w:author="Репина Светлана Анатольевна" w:date="2016-10-24T15:22:00Z">
        <w:r>
          <w:rPr>
            <w:b/>
            <w:sz w:val="26"/>
            <w:szCs w:val="26"/>
          </w:rPr>
          <w:tab/>
        </w:r>
      </w:ins>
      <w:ins w:id="779" w:author="Репина Светлана Анатольевна" w:date="2016-10-24T15:19:00Z">
        <w:r w:rsidRPr="00D9379E">
          <w:rPr>
            <w:b/>
            <w:sz w:val="26"/>
            <w:szCs w:val="26"/>
          </w:rPr>
          <w:t>Проведение экзамена</w:t>
        </w:r>
      </w:ins>
    </w:p>
    <w:p w:rsidR="00D9379E" w:rsidRPr="00D9379E" w:rsidRDefault="00D9379E" w:rsidP="00D9379E">
      <w:pPr>
        <w:tabs>
          <w:tab w:val="left" w:pos="990"/>
        </w:tabs>
        <w:jc w:val="both"/>
        <w:rPr>
          <w:ins w:id="780" w:author="Репина Светлана Анатольевна" w:date="2016-10-24T15:19:00Z"/>
          <w:sz w:val="26"/>
          <w:szCs w:val="26"/>
        </w:rPr>
      </w:pPr>
      <w:ins w:id="781" w:author="Репина Светлана Анатольевна" w:date="2016-10-24T15:22:00Z">
        <w:r>
          <w:rPr>
            <w:sz w:val="26"/>
            <w:szCs w:val="26"/>
          </w:rPr>
          <w:tab/>
        </w:r>
      </w:ins>
      <w:ins w:id="782" w:author="Репина Светлана Анатольевна" w:date="2016-10-24T15:19:00Z">
        <w:r w:rsidRPr="00D9379E">
          <w:rPr>
            <w:sz w:val="26"/>
            <w:szCs w:val="26"/>
          </w:rPr>
          <w:t xml:space="preserve">В день проведения экзамена (в период с момента входа в ППЭ и до окончания экзамена) в ППЭ медицинскому работнику запрещается: </w:t>
        </w:r>
      </w:ins>
    </w:p>
    <w:p w:rsidR="00D9379E" w:rsidRPr="00D9379E" w:rsidRDefault="00CA0371" w:rsidP="00D9379E">
      <w:pPr>
        <w:tabs>
          <w:tab w:val="left" w:pos="990"/>
        </w:tabs>
        <w:jc w:val="both"/>
        <w:rPr>
          <w:ins w:id="783" w:author="Репина Светлана Анатольевна" w:date="2016-10-24T15:19:00Z"/>
          <w:sz w:val="26"/>
          <w:szCs w:val="26"/>
        </w:rPr>
      </w:pPr>
      <w:ins w:id="784" w:author="Репина Светлана Анатольевна" w:date="2016-11-01T14:24:00Z">
        <w:r>
          <w:rPr>
            <w:sz w:val="26"/>
            <w:szCs w:val="26"/>
          </w:rPr>
          <w:tab/>
        </w:r>
      </w:ins>
      <w:ins w:id="785" w:author="Репина Светлана Анатольевна" w:date="2016-10-24T15:19:00Z">
        <w:r w:rsidR="00D9379E" w:rsidRPr="00D9379E">
          <w:rPr>
            <w:sz w:val="26"/>
            <w:szCs w:val="26"/>
          </w:rPr>
          <w:t xml:space="preserve">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w:t>
        </w:r>
        <w:r w:rsidR="00D9379E" w:rsidRPr="00D9379E">
          <w:rPr>
            <w:sz w:val="26"/>
            <w:szCs w:val="26"/>
          </w:rPr>
          <w:lastRenderedPageBreak/>
          <w:t>письменные заметки и иные средства хранения и передачи информации, художественную литературу и т.д.;</w:t>
        </w:r>
      </w:ins>
    </w:p>
    <w:p w:rsidR="00D9379E" w:rsidRPr="00D9379E" w:rsidRDefault="00CA0371" w:rsidP="00D9379E">
      <w:pPr>
        <w:tabs>
          <w:tab w:val="left" w:pos="990"/>
        </w:tabs>
        <w:jc w:val="both"/>
        <w:rPr>
          <w:ins w:id="786" w:author="Репина Светлана Анатольевна" w:date="2016-10-24T15:19:00Z"/>
          <w:sz w:val="26"/>
          <w:szCs w:val="26"/>
        </w:rPr>
      </w:pPr>
      <w:ins w:id="787" w:author="Репина Светлана Анатольевна" w:date="2016-11-01T14:24:00Z">
        <w:r>
          <w:rPr>
            <w:sz w:val="26"/>
            <w:szCs w:val="26"/>
          </w:rPr>
          <w:tab/>
        </w:r>
      </w:ins>
      <w:ins w:id="788" w:author="Репина Светлана Анатольевна" w:date="2016-10-24T15:19:00Z">
        <w:r w:rsidR="00D9379E" w:rsidRPr="00D9379E">
          <w:rPr>
            <w:sz w:val="26"/>
            <w:szCs w:val="26"/>
          </w:rPr>
          <w:t xml:space="preserve">б) оказывать содействие участникам </w:t>
        </w:r>
      </w:ins>
      <w:ins w:id="789" w:author="Репина Светлана Анатольевна" w:date="2016-10-24T15:21:00Z">
        <w:r w:rsidR="00D9379E">
          <w:rPr>
            <w:sz w:val="26"/>
            <w:szCs w:val="26"/>
          </w:rPr>
          <w:t>О</w:t>
        </w:r>
      </w:ins>
      <w:ins w:id="790" w:author="Репина Светлана Анатольевна" w:date="2016-10-24T15:19:00Z">
        <w:r w:rsidR="00D9379E" w:rsidRPr="00D9379E">
          <w:rPr>
            <w:sz w:val="26"/>
            <w:szCs w:val="26"/>
          </w:rPr>
          <w:t>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ins>
    </w:p>
    <w:p w:rsidR="00D9379E" w:rsidRPr="00D9379E" w:rsidRDefault="00D9379E" w:rsidP="00D9379E">
      <w:pPr>
        <w:tabs>
          <w:tab w:val="left" w:pos="990"/>
        </w:tabs>
        <w:jc w:val="both"/>
        <w:rPr>
          <w:ins w:id="791" w:author="Репина Светлана Анатольевна" w:date="2016-10-24T15:19:00Z"/>
          <w:sz w:val="26"/>
          <w:szCs w:val="26"/>
        </w:rPr>
      </w:pPr>
      <w:ins w:id="792" w:author="Репина Светлана Анатольевна" w:date="2016-10-24T15:19:00Z">
        <w:r w:rsidRPr="00D9379E">
          <w:rPr>
            <w:sz w:val="26"/>
            <w:szCs w:val="26"/>
          </w:rPr>
          <w:t>в) выносить из аудиторий и ППЭ экзаменационные материалы на бумажном или электронном носителях, фотографировать экзаменационные материалы.</w:t>
        </w:r>
      </w:ins>
    </w:p>
    <w:p w:rsidR="00D9379E" w:rsidRPr="00D9379E" w:rsidRDefault="00D9379E" w:rsidP="00D9379E">
      <w:pPr>
        <w:tabs>
          <w:tab w:val="left" w:pos="990"/>
        </w:tabs>
        <w:jc w:val="both"/>
        <w:rPr>
          <w:ins w:id="793" w:author="Репина Светлана Анатольевна" w:date="2016-10-24T15:19:00Z"/>
          <w:sz w:val="26"/>
          <w:szCs w:val="26"/>
        </w:rPr>
      </w:pPr>
      <w:ins w:id="794" w:author="Репина Светлана Анатольевна" w:date="2016-10-24T15:22:00Z">
        <w:r>
          <w:rPr>
            <w:sz w:val="26"/>
            <w:szCs w:val="26"/>
          </w:rPr>
          <w:tab/>
        </w:r>
      </w:ins>
      <w:ins w:id="795" w:author="Репина Светлана Анатольевна" w:date="2016-10-24T15:19:00Z">
        <w:r w:rsidRPr="00D9379E">
          <w:rPr>
            <w:sz w:val="26"/>
            <w:szCs w:val="26"/>
          </w:rPr>
          <w:t xml:space="preserve">Учет участников </w:t>
        </w:r>
      </w:ins>
      <w:ins w:id="796" w:author="Репина Светлана Анатольевна" w:date="2016-10-24T15:21:00Z">
        <w:r>
          <w:rPr>
            <w:sz w:val="26"/>
            <w:szCs w:val="26"/>
          </w:rPr>
          <w:t>О</w:t>
        </w:r>
      </w:ins>
      <w:ins w:id="797" w:author="Репина Светлана Анатольевна" w:date="2016-10-24T15:19:00Z">
        <w:r w:rsidRPr="00D9379E">
          <w:rPr>
            <w:sz w:val="26"/>
            <w:szCs w:val="26"/>
          </w:rPr>
          <w:t>ГЭ, обратившихся в медицинский пункт, и составление акта о досрочном завершении экзамена по объективным причинам</w:t>
        </w:r>
      </w:ins>
      <w:ins w:id="798" w:author="Репина Светлана Анатольевна" w:date="2016-11-01T14:24:00Z">
        <w:r w:rsidR="00CA0371">
          <w:rPr>
            <w:sz w:val="26"/>
            <w:szCs w:val="26"/>
          </w:rPr>
          <w:t>.</w:t>
        </w:r>
      </w:ins>
    </w:p>
    <w:p w:rsidR="00D9379E" w:rsidRPr="00D9379E" w:rsidRDefault="00CA0371" w:rsidP="00D9379E">
      <w:pPr>
        <w:tabs>
          <w:tab w:val="left" w:pos="990"/>
        </w:tabs>
        <w:jc w:val="both"/>
        <w:rPr>
          <w:ins w:id="799" w:author="Репина Светлана Анатольевна" w:date="2016-10-24T15:19:00Z"/>
          <w:sz w:val="26"/>
          <w:szCs w:val="26"/>
        </w:rPr>
      </w:pPr>
      <w:ins w:id="800" w:author="Репина Светлана Анатольевна" w:date="2016-11-01T14:24:00Z">
        <w:r>
          <w:rPr>
            <w:sz w:val="26"/>
            <w:szCs w:val="26"/>
          </w:rPr>
          <w:tab/>
        </w:r>
      </w:ins>
      <w:ins w:id="801" w:author="Репина Светлана Анатольевна" w:date="2016-10-24T15:19:00Z">
        <w:r w:rsidR="00D9379E" w:rsidRPr="00D9379E">
          <w:rPr>
            <w:sz w:val="26"/>
            <w:szCs w:val="26"/>
          </w:rPr>
          <w:t xml:space="preserve">Медицинский работник должен вести Журнал. Все поля Журнала обязательны к заполнению. Участник </w:t>
        </w:r>
        <w:del w:id="802" w:author="Коневская Елена Марьяновна" w:date="2016-10-27T11:16:00Z">
          <w:r w:rsidR="00D9379E" w:rsidRPr="00D9379E" w:rsidDel="00C772E5">
            <w:rPr>
              <w:sz w:val="26"/>
              <w:szCs w:val="26"/>
            </w:rPr>
            <w:delText xml:space="preserve">ЕГЭ, </w:delText>
          </w:r>
        </w:del>
      </w:ins>
      <w:ins w:id="803" w:author="Репина Светлана Анатольевна" w:date="2016-11-01T14:24:00Z">
        <w:r>
          <w:rPr>
            <w:sz w:val="26"/>
            <w:szCs w:val="26"/>
          </w:rPr>
          <w:t xml:space="preserve">ОГЭ </w:t>
        </w:r>
      </w:ins>
      <w:ins w:id="804" w:author="Репина Светлана Анатольевна" w:date="2016-10-24T15:19:00Z">
        <w:r w:rsidR="00D9379E" w:rsidRPr="00D9379E">
          <w:rPr>
            <w:sz w:val="26"/>
            <w:szCs w:val="26"/>
          </w:rPr>
          <w:t xml:space="preserve">получивший должную медицинскую помощь, вправе отказаться от </w:t>
        </w:r>
        <w:proofErr w:type="gramStart"/>
        <w:r w:rsidR="00D9379E" w:rsidRPr="00D9379E">
          <w:rPr>
            <w:sz w:val="26"/>
            <w:szCs w:val="26"/>
          </w:rPr>
          <w:t>составлении</w:t>
        </w:r>
        <w:proofErr w:type="gramEnd"/>
        <w:r w:rsidR="00D9379E" w:rsidRPr="00D9379E">
          <w:rPr>
            <w:sz w:val="26"/>
            <w:szCs w:val="26"/>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ins>
    </w:p>
    <w:p w:rsidR="00D9379E" w:rsidRDefault="00CA0371" w:rsidP="00D9379E">
      <w:pPr>
        <w:tabs>
          <w:tab w:val="left" w:pos="990"/>
        </w:tabs>
        <w:jc w:val="both"/>
        <w:rPr>
          <w:ins w:id="805" w:author="Репина Светлана Анатольевна" w:date="2016-10-24T15:19:00Z"/>
          <w:sz w:val="26"/>
          <w:szCs w:val="26"/>
        </w:rPr>
      </w:pPr>
      <w:ins w:id="806" w:author="Репина Светлана Анатольевна" w:date="2016-11-01T14:24:00Z">
        <w:r>
          <w:rPr>
            <w:sz w:val="26"/>
            <w:szCs w:val="26"/>
          </w:rPr>
          <w:tab/>
        </w:r>
      </w:ins>
      <w:ins w:id="807" w:author="Репина Светлана Анатольевна" w:date="2016-10-24T15:19:00Z">
        <w:r w:rsidR="00D9379E" w:rsidRPr="00D9379E">
          <w:rPr>
            <w:sz w:val="26"/>
            <w:szCs w:val="26"/>
          </w:rPr>
          <w:t xml:space="preserve">В случае если участник </w:t>
        </w:r>
        <w:del w:id="808" w:author="Коневская Елена Марьяновна" w:date="2016-10-27T11:16:00Z">
          <w:r w:rsidR="00D9379E" w:rsidRPr="00D9379E" w:rsidDel="00C772E5">
            <w:rPr>
              <w:sz w:val="26"/>
              <w:szCs w:val="26"/>
            </w:rPr>
            <w:delText xml:space="preserve">ЕГЭ </w:delText>
          </w:r>
        </w:del>
      </w:ins>
      <w:ins w:id="809" w:author="Репина Светлана Анатольевна" w:date="2016-11-01T14:24:00Z">
        <w:r>
          <w:rPr>
            <w:sz w:val="26"/>
            <w:szCs w:val="26"/>
          </w:rPr>
          <w:t xml:space="preserve">ОГЭ </w:t>
        </w:r>
      </w:ins>
      <w:ins w:id="810" w:author="Репина Светлана Анатольевна" w:date="2016-10-24T15:19:00Z">
        <w:r w:rsidR="00D9379E" w:rsidRPr="00D9379E">
          <w:rPr>
            <w:sz w:val="26"/>
            <w:szCs w:val="26"/>
          </w:rPr>
          <w:t xml:space="preserve">хочет досрочно завершить экзамен, медицинский работник подтверждает ухудшение состояния здоровья участника </w:t>
        </w:r>
      </w:ins>
      <w:ins w:id="811" w:author="Репина Светлана Анатольевна" w:date="2016-10-24T15:21:00Z">
        <w:r w:rsidR="00D9379E">
          <w:rPr>
            <w:sz w:val="26"/>
            <w:szCs w:val="26"/>
          </w:rPr>
          <w:t>О</w:t>
        </w:r>
      </w:ins>
      <w:ins w:id="812" w:author="Репина Светлана Анатольевна" w:date="2016-10-24T15:19:00Z">
        <w:r w:rsidR="00D9379E" w:rsidRPr="00D9379E">
          <w:rPr>
            <w:sz w:val="26"/>
            <w:szCs w:val="26"/>
          </w:rPr>
          <w:t xml:space="preserve">ГЭ и при помощи организаторов вне аудитории приглашает </w:t>
        </w:r>
      </w:ins>
      <w:ins w:id="813" w:author="Репина Светлана Анатольевна" w:date="2016-10-24T15:21:00Z">
        <w:r w:rsidR="00D9379E">
          <w:rPr>
            <w:sz w:val="26"/>
            <w:szCs w:val="26"/>
          </w:rPr>
          <w:t xml:space="preserve">уполномоченного </w:t>
        </w:r>
      </w:ins>
      <w:ins w:id="814" w:author="Репина Светлана Анатольевна" w:date="2016-10-24T15:19:00Z">
        <w:r w:rsidR="00D9379E" w:rsidRPr="00D9379E">
          <w:rPr>
            <w:sz w:val="26"/>
            <w:szCs w:val="26"/>
          </w:rPr>
          <w:t>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w:t>
        </w:r>
      </w:ins>
    </w:p>
    <w:p w:rsidR="00D9379E" w:rsidRDefault="00D9379E" w:rsidP="00D9379E">
      <w:pPr>
        <w:jc w:val="both"/>
        <w:rPr>
          <w:ins w:id="815" w:author="Репина Светлана Анатольевна" w:date="2016-10-24T15:19:00Z"/>
          <w:sz w:val="26"/>
          <w:szCs w:val="26"/>
        </w:rPr>
      </w:pPr>
    </w:p>
    <w:p w:rsidR="008509CC" w:rsidRPr="00D9379E" w:rsidRDefault="008509CC" w:rsidP="00D9379E">
      <w:pPr>
        <w:rPr>
          <w:sz w:val="26"/>
          <w:szCs w:val="26"/>
        </w:rPr>
        <w:sectPr w:rsidR="008509CC" w:rsidRPr="00D9379E" w:rsidSect="00E34633">
          <w:headerReference w:type="default" r:id="rId15"/>
          <w:footerReference w:type="even" r:id="rId16"/>
          <w:footerReference w:type="default" r:id="rId17"/>
          <w:pgSz w:w="11906" w:h="16838"/>
          <w:pgMar w:top="1134" w:right="850" w:bottom="1134" w:left="1276" w:header="708" w:footer="708" w:gutter="0"/>
          <w:cols w:space="708"/>
          <w:titlePg/>
          <w:docGrid w:linePitch="360"/>
        </w:sectPr>
      </w:pPr>
    </w:p>
    <w:p w:rsidR="00FE4A4B" w:rsidRPr="00F97A45" w:rsidRDefault="00FE4A4B" w:rsidP="008D0987">
      <w:pPr>
        <w:pStyle w:val="11"/>
        <w:rPr>
          <w:rFonts w:eastAsia="Calibri"/>
          <w:lang w:eastAsia="en-US"/>
        </w:rPr>
      </w:pPr>
      <w:bookmarkStart w:id="816" w:name="_Toc410235149"/>
      <w:bookmarkStart w:id="817" w:name="_Toc439322497"/>
      <w:r w:rsidRPr="00F97A45">
        <w:rPr>
          <w:rFonts w:eastAsia="Calibri"/>
          <w:lang w:eastAsia="en-US"/>
        </w:rPr>
        <w:lastRenderedPageBreak/>
        <w:t>Приложение 1. Особенности подготовки аудиторий (включая  дополнительные материалы</w:t>
      </w:r>
      <w:r w:rsidR="00A053A6" w:rsidRPr="00F97A45">
        <w:rPr>
          <w:rFonts w:eastAsia="Calibri"/>
          <w:lang w:eastAsia="en-US"/>
        </w:rPr>
        <w:t xml:space="preserve"> и</w:t>
      </w:r>
      <w:r w:rsidR="00A053A6">
        <w:rPr>
          <w:rFonts w:eastAsia="Calibri"/>
          <w:lang w:eastAsia="en-US"/>
        </w:rPr>
        <w:t> </w:t>
      </w:r>
      <w:r w:rsidR="00A053A6" w:rsidRPr="00F97A45">
        <w:rPr>
          <w:rFonts w:eastAsia="Calibri"/>
          <w:lang w:eastAsia="en-US"/>
        </w:rPr>
        <w:t>о</w:t>
      </w:r>
      <w:r w:rsidRPr="00F97A45">
        <w:rPr>
          <w:rFonts w:eastAsia="Calibri"/>
          <w:lang w:eastAsia="en-US"/>
        </w:rPr>
        <w:t>борудование)</w:t>
      </w:r>
      <w:r w:rsidR="00A053A6" w:rsidRPr="00F97A45">
        <w:rPr>
          <w:rFonts w:eastAsia="Calibri"/>
          <w:lang w:eastAsia="en-US"/>
        </w:rPr>
        <w:t xml:space="preserve"> по</w:t>
      </w:r>
      <w:r w:rsidR="00A053A6">
        <w:rPr>
          <w:rFonts w:eastAsia="Calibri"/>
          <w:lang w:eastAsia="en-US"/>
        </w:rPr>
        <w:t> </w:t>
      </w:r>
      <w:r w:rsidR="00A053A6" w:rsidRPr="00F97A45">
        <w:rPr>
          <w:rFonts w:eastAsia="Calibri"/>
          <w:lang w:eastAsia="en-US"/>
        </w:rPr>
        <w:t>у</w:t>
      </w:r>
      <w:r w:rsidRPr="00F97A45">
        <w:rPr>
          <w:rFonts w:eastAsia="Calibri"/>
          <w:lang w:eastAsia="en-US"/>
        </w:rPr>
        <w:t>чебным предметам</w:t>
      </w:r>
      <w:bookmarkEnd w:id="816"/>
      <w:bookmarkEnd w:id="817"/>
    </w:p>
    <w:p w:rsidR="00FE4A4B" w:rsidRPr="00F97A45" w:rsidRDefault="00FE4A4B" w:rsidP="00FE4A4B">
      <w:pPr>
        <w:jc w:val="both"/>
        <w:rPr>
          <w:sz w:val="26"/>
          <w:szCs w:val="2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95"/>
        <w:gridCol w:w="8363"/>
      </w:tblGrid>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Учебный предмет ОГЭ</w:t>
            </w:r>
          </w:p>
        </w:tc>
        <w:tc>
          <w:tcPr>
            <w:tcW w:w="4395" w:type="dxa"/>
            <w:shd w:val="clear" w:color="auto" w:fill="auto"/>
          </w:tcPr>
          <w:p w:rsidR="00FE4A4B" w:rsidRPr="00F97A45" w:rsidRDefault="00FE4A4B" w:rsidP="00FE4A4B">
            <w:pPr>
              <w:jc w:val="both"/>
              <w:rPr>
                <w:b/>
                <w:sz w:val="26"/>
                <w:szCs w:val="26"/>
              </w:rPr>
            </w:pPr>
            <w:r w:rsidRPr="00F97A45">
              <w:rPr>
                <w:b/>
                <w:sz w:val="26"/>
                <w:szCs w:val="26"/>
              </w:rPr>
              <w:t>Дополнительные материалы</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борудование</w:t>
            </w:r>
          </w:p>
        </w:tc>
        <w:tc>
          <w:tcPr>
            <w:tcW w:w="8363" w:type="dxa"/>
            <w:shd w:val="clear" w:color="auto" w:fill="auto"/>
          </w:tcPr>
          <w:p w:rsidR="00053B24" w:rsidRPr="00F97A45" w:rsidRDefault="00FE4A4B">
            <w:pPr>
              <w:jc w:val="both"/>
              <w:rPr>
                <w:b/>
                <w:sz w:val="26"/>
                <w:szCs w:val="26"/>
              </w:rPr>
            </w:pPr>
            <w:r w:rsidRPr="00F97A45">
              <w:rPr>
                <w:b/>
                <w:sz w:val="26"/>
                <w:szCs w:val="26"/>
              </w:rPr>
              <w:t>Условия проведения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удиториях</w:t>
            </w:r>
            <w:r w:rsidR="00A053A6" w:rsidRPr="00F97A45">
              <w:rPr>
                <w:b/>
                <w:sz w:val="26"/>
                <w:szCs w:val="26"/>
              </w:rPr>
              <w:t xml:space="preserve"> и</w:t>
            </w:r>
            <w:r w:rsidR="00A053A6">
              <w:rPr>
                <w:b/>
                <w:sz w:val="26"/>
                <w:szCs w:val="26"/>
              </w:rPr>
              <w:t> </w:t>
            </w:r>
            <w:r w:rsidR="00A053A6" w:rsidRPr="00F97A45">
              <w:rPr>
                <w:b/>
                <w:sz w:val="26"/>
                <w:szCs w:val="26"/>
              </w:rPr>
              <w:t>т</w:t>
            </w:r>
            <w:r w:rsidRPr="00F97A45">
              <w:rPr>
                <w:b/>
                <w:sz w:val="26"/>
                <w:szCs w:val="26"/>
              </w:rPr>
              <w:t>ребования</w:t>
            </w:r>
            <w:r w:rsidR="00A053A6" w:rsidRPr="00F97A45">
              <w:rPr>
                <w:b/>
                <w:sz w:val="26"/>
                <w:szCs w:val="26"/>
              </w:rPr>
              <w:t xml:space="preserve"> к</w:t>
            </w:r>
            <w:r w:rsidR="00A053A6">
              <w:rPr>
                <w:b/>
                <w:sz w:val="26"/>
                <w:szCs w:val="26"/>
              </w:rPr>
              <w:t> </w:t>
            </w:r>
            <w:r w:rsidR="00A053A6" w:rsidRPr="00F97A45">
              <w:rPr>
                <w:b/>
                <w:sz w:val="26"/>
                <w:szCs w:val="26"/>
              </w:rPr>
              <w:t>с</w:t>
            </w:r>
            <w:r w:rsidRPr="00F97A45">
              <w:rPr>
                <w:b/>
                <w:sz w:val="26"/>
                <w:szCs w:val="26"/>
              </w:rPr>
              <w:t>пециалистам</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География</w:t>
            </w:r>
          </w:p>
        </w:tc>
        <w:tc>
          <w:tcPr>
            <w:tcW w:w="4395" w:type="dxa"/>
            <w:shd w:val="clear" w:color="auto" w:fill="auto"/>
          </w:tcPr>
          <w:p w:rsidR="00FE4A4B" w:rsidRPr="00F97A45" w:rsidDel="0063182A" w:rsidRDefault="00FE4A4B" w:rsidP="0063182A">
            <w:pPr>
              <w:jc w:val="both"/>
              <w:rPr>
                <w:del w:id="818" w:author="Репина Светлана Анатольевна" w:date="2016-10-19T14:15:00Z"/>
                <w:sz w:val="26"/>
                <w:szCs w:val="26"/>
              </w:rPr>
            </w:pPr>
            <w:r w:rsidRPr="00F97A45">
              <w:rPr>
                <w:sz w:val="26"/>
                <w:szCs w:val="26"/>
              </w:rPr>
              <w:t>Учащиеся должны быть обеспечены линейками, непрограммируемыми калькуляторами</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еографическими атласами для 7, 8 и 9 классов (любого</w:t>
            </w:r>
            <w:ins w:id="819" w:author="Репина Светлана Анатольевна" w:date="2016-10-19T14:15:00Z">
              <w:r w:rsidR="0063182A" w:rsidRPr="00F97A45">
                <w:rPr>
                  <w:sz w:val="26"/>
                  <w:szCs w:val="26"/>
                </w:rPr>
                <w:t xml:space="preserve"> издательства).</w:t>
              </w:r>
            </w:ins>
          </w:p>
          <w:p w:rsidR="00053B24" w:rsidRPr="00F97A45" w:rsidRDefault="00FE4A4B">
            <w:pPr>
              <w:jc w:val="both"/>
              <w:rPr>
                <w:sz w:val="26"/>
                <w:szCs w:val="26"/>
              </w:rPr>
            </w:pPr>
            <w:del w:id="820" w:author="Репина Светлана Анатольевна" w:date="2016-10-19T14:15:00Z">
              <w:r w:rsidRPr="00F97A45" w:rsidDel="0063182A">
                <w:rPr>
                  <w:sz w:val="26"/>
                  <w:szCs w:val="26"/>
                </w:rPr>
                <w:delText>издательства).</w:delText>
              </w:r>
            </w:del>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г</w:t>
            </w:r>
            <w:r w:rsidRPr="00F97A45">
              <w:rPr>
                <w:sz w:val="26"/>
                <w:szCs w:val="26"/>
              </w:rPr>
              <w:t>еографии. 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осуществляют специалисты-предметники, прошедшие специальную подготовку</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роверке</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цениванию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Обществознание</w:t>
            </w:r>
          </w:p>
        </w:tc>
        <w:tc>
          <w:tcPr>
            <w:tcW w:w="4395" w:type="dxa"/>
            <w:shd w:val="clear" w:color="auto" w:fill="auto"/>
          </w:tcPr>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бщественным дисциплинам. </w:t>
            </w:r>
          </w:p>
          <w:p w:rsidR="00053B24"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специалисты</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бласти общественных дисциплин.</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Биология</w:t>
            </w:r>
          </w:p>
        </w:tc>
        <w:tc>
          <w:tcPr>
            <w:tcW w:w="4395" w:type="dxa"/>
            <w:shd w:val="clear" w:color="auto" w:fill="auto"/>
          </w:tcPr>
          <w:p w:rsidR="00FE4A4B" w:rsidRPr="00F97A45" w:rsidRDefault="00FE4A4B" w:rsidP="00FE4A4B">
            <w:pPr>
              <w:jc w:val="both"/>
              <w:rPr>
                <w:noProof/>
                <w:sz w:val="26"/>
                <w:szCs w:val="26"/>
              </w:rPr>
            </w:pPr>
            <w:r w:rsidRPr="00F97A45">
              <w:rPr>
                <w:sz w:val="26"/>
                <w:szCs w:val="26"/>
              </w:rPr>
              <w:t>На экзамене</w:t>
            </w:r>
            <w:r w:rsidR="00A053A6" w:rsidRPr="00F97A45">
              <w:rPr>
                <w:sz w:val="26"/>
                <w:szCs w:val="26"/>
              </w:rPr>
              <w:t xml:space="preserve"> по</w:t>
            </w:r>
            <w:r w:rsidR="00A053A6">
              <w:rPr>
                <w:sz w:val="26"/>
                <w:szCs w:val="26"/>
              </w:rPr>
              <w:t> </w:t>
            </w:r>
            <w:r w:rsidR="00A053A6" w:rsidRPr="00F97A45">
              <w:rPr>
                <w:sz w:val="26"/>
                <w:szCs w:val="26"/>
              </w:rPr>
              <w:t>б</w:t>
            </w:r>
            <w:r w:rsidRPr="00F97A45">
              <w:rPr>
                <w:sz w:val="26"/>
                <w:szCs w:val="26"/>
              </w:rPr>
              <w:t>иологии нужно иметь линейку, непрограммируемый калькулятор.</w:t>
            </w: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б</w:t>
            </w:r>
            <w:r w:rsidRPr="00F97A45">
              <w:rPr>
                <w:sz w:val="26"/>
                <w:szCs w:val="26"/>
              </w:rPr>
              <w:t>иологии.</w:t>
            </w:r>
          </w:p>
          <w:p w:rsidR="00053B24"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специалисты-предметники.</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Химия</w:t>
            </w:r>
          </w:p>
        </w:tc>
        <w:tc>
          <w:tcPr>
            <w:tcW w:w="4395" w:type="dxa"/>
            <w:shd w:val="clear" w:color="auto" w:fill="auto"/>
          </w:tcPr>
          <w:p w:rsidR="00FE4A4B" w:rsidRPr="00F97A45" w:rsidRDefault="00FE4A4B" w:rsidP="00FE4A4B">
            <w:pPr>
              <w:jc w:val="both"/>
              <w:rPr>
                <w:sz w:val="26"/>
                <w:szCs w:val="26"/>
              </w:rPr>
            </w:pPr>
            <w:r w:rsidRPr="00F97A45">
              <w:rPr>
                <w:sz w:val="26"/>
                <w:szCs w:val="26"/>
              </w:rPr>
              <w:t>В аудитории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экзамена</w:t>
            </w:r>
            <w:r w:rsidR="00A053A6" w:rsidRPr="00F97A45">
              <w:rPr>
                <w:sz w:val="26"/>
                <w:szCs w:val="26"/>
              </w:rPr>
              <w:t xml:space="preserve"> у</w:t>
            </w:r>
            <w:r w:rsidR="00A053A6">
              <w:rPr>
                <w:sz w:val="26"/>
                <w:szCs w:val="26"/>
              </w:rPr>
              <w:t> </w:t>
            </w:r>
            <w:r w:rsidR="00A053A6" w:rsidRPr="00F97A45">
              <w:rPr>
                <w:sz w:val="26"/>
                <w:szCs w:val="26"/>
              </w:rPr>
              <w:t>к</w:t>
            </w:r>
            <w:r w:rsidRPr="00F97A45">
              <w:rPr>
                <w:sz w:val="26"/>
                <w:szCs w:val="26"/>
              </w:rPr>
              <w:t>аждого экзаменующегося должны быть следующие материалы</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борудование:</w:t>
            </w:r>
          </w:p>
          <w:p w:rsidR="00053B24" w:rsidRPr="00F97A45" w:rsidRDefault="00FE4A4B">
            <w:pPr>
              <w:jc w:val="both"/>
              <w:rPr>
                <w:sz w:val="26"/>
                <w:szCs w:val="26"/>
              </w:rPr>
            </w:pPr>
            <w:r w:rsidRPr="00F97A45">
              <w:rPr>
                <w:sz w:val="26"/>
                <w:szCs w:val="26"/>
              </w:rPr>
              <w:t>Периодическая система химических элементов Д.И. Менделеева;</w:t>
            </w:r>
          </w:p>
          <w:p w:rsidR="00053B24" w:rsidRPr="00F97A45" w:rsidRDefault="00FE4A4B">
            <w:pPr>
              <w:jc w:val="both"/>
              <w:rPr>
                <w:sz w:val="26"/>
                <w:szCs w:val="26"/>
              </w:rPr>
            </w:pPr>
            <w:r w:rsidRPr="00F97A45">
              <w:rPr>
                <w:sz w:val="26"/>
                <w:szCs w:val="26"/>
              </w:rPr>
              <w:t>таблица растворимости солей, кислот</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снований</w:t>
            </w:r>
            <w:r w:rsidR="00A053A6" w:rsidRPr="00F97A45">
              <w:rPr>
                <w:sz w:val="26"/>
                <w:szCs w:val="26"/>
              </w:rPr>
              <w:t xml:space="preserve"> в</w:t>
            </w:r>
            <w:r w:rsidR="00A053A6">
              <w:rPr>
                <w:sz w:val="26"/>
                <w:szCs w:val="26"/>
              </w:rPr>
              <w:t> </w:t>
            </w:r>
            <w:r w:rsidR="00A053A6" w:rsidRPr="00F97A45">
              <w:rPr>
                <w:sz w:val="26"/>
                <w:szCs w:val="26"/>
              </w:rPr>
              <w:t>в</w:t>
            </w:r>
            <w:r w:rsidRPr="00F97A45">
              <w:rPr>
                <w:sz w:val="26"/>
                <w:szCs w:val="26"/>
              </w:rPr>
              <w:t>оде;</w:t>
            </w:r>
          </w:p>
          <w:p w:rsidR="000D63A4" w:rsidRPr="00F97A45" w:rsidRDefault="00FE4A4B">
            <w:pPr>
              <w:jc w:val="both"/>
              <w:rPr>
                <w:sz w:val="26"/>
                <w:szCs w:val="26"/>
              </w:rPr>
            </w:pPr>
            <w:r w:rsidRPr="00F97A45">
              <w:rPr>
                <w:sz w:val="26"/>
                <w:szCs w:val="26"/>
              </w:rPr>
              <w:t xml:space="preserve">электрохимический ряд напряжений металлов; </w:t>
            </w:r>
          </w:p>
          <w:p w:rsidR="00053B24" w:rsidRPr="00F97A45" w:rsidRDefault="00FE4A4B">
            <w:pPr>
              <w:jc w:val="both"/>
              <w:rPr>
                <w:sz w:val="26"/>
                <w:szCs w:val="26"/>
              </w:rPr>
            </w:pPr>
            <w:r w:rsidRPr="00F97A45">
              <w:rPr>
                <w:sz w:val="26"/>
                <w:szCs w:val="26"/>
              </w:rPr>
              <w:lastRenderedPageBreak/>
              <w:t>непрограммируемый калькулятор;</w:t>
            </w:r>
          </w:p>
          <w:p w:rsidR="001715C2" w:rsidRPr="00F97A45" w:rsidRDefault="00FE4A4B">
            <w:pPr>
              <w:jc w:val="both"/>
              <w:rPr>
                <w:sz w:val="26"/>
                <w:szCs w:val="26"/>
              </w:rPr>
            </w:pPr>
            <w:r w:rsidRPr="00F97A45">
              <w:rPr>
                <w:sz w:val="26"/>
                <w:szCs w:val="26"/>
              </w:rPr>
              <w:t>комплекты стандартизированного лабораторного оборудования</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еактивов для проведения лабораторных работ (в случае выбора модели экзамена, предусматривающей выполнение лабораторной работы).</w:t>
            </w:r>
          </w:p>
          <w:p w:rsidR="00053B24" w:rsidRPr="00F97A45" w:rsidRDefault="00FE4A4B">
            <w:pPr>
              <w:jc w:val="both"/>
              <w:rPr>
                <w:sz w:val="26"/>
                <w:szCs w:val="26"/>
              </w:rPr>
            </w:pPr>
            <w:r w:rsidRPr="00F97A45">
              <w:rPr>
                <w:sz w:val="26"/>
                <w:szCs w:val="26"/>
              </w:rPr>
              <w:t>Проведение реального химического эксперимента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proofErr w:type="gramStart"/>
            <w:r w:rsidR="00A053A6" w:rsidRPr="00F97A45">
              <w:rPr>
                <w:sz w:val="26"/>
                <w:szCs w:val="26"/>
              </w:rPr>
              <w:t>э</w:t>
            </w:r>
            <w:r w:rsidRPr="00F97A45">
              <w:rPr>
                <w:sz w:val="26"/>
                <w:szCs w:val="26"/>
              </w:rPr>
              <w:t>кзаменационной</w:t>
            </w:r>
            <w:proofErr w:type="gramEnd"/>
          </w:p>
          <w:p w:rsidR="00053B24" w:rsidRPr="00F97A45" w:rsidRDefault="00FE4A4B">
            <w:pPr>
              <w:jc w:val="both"/>
              <w:rPr>
                <w:sz w:val="26"/>
                <w:szCs w:val="26"/>
              </w:rPr>
            </w:pPr>
            <w:r w:rsidRPr="00F97A45">
              <w:rPr>
                <w:sz w:val="26"/>
                <w:szCs w:val="26"/>
              </w:rPr>
              <w:t>моделью 2 осуществляется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пециально помещении – химической лаборатории, оборудование которой должно отвечать требованиям СанПиН.</w:t>
            </w:r>
          </w:p>
        </w:tc>
        <w:tc>
          <w:tcPr>
            <w:tcW w:w="8363" w:type="dxa"/>
            <w:shd w:val="clear" w:color="auto" w:fill="auto"/>
          </w:tcPr>
          <w:p w:rsidR="00053B24" w:rsidRPr="00F97A45" w:rsidRDefault="00FE4A4B" w:rsidP="008509CC">
            <w:pPr>
              <w:autoSpaceDE w:val="0"/>
              <w:autoSpaceDN w:val="0"/>
              <w:adjustRightInd w:val="0"/>
              <w:jc w:val="both"/>
              <w:rPr>
                <w:sz w:val="26"/>
                <w:szCs w:val="26"/>
              </w:rPr>
            </w:pPr>
            <w:r w:rsidRPr="00F97A45">
              <w:rPr>
                <w:sz w:val="26"/>
                <w:szCs w:val="26"/>
              </w:rPr>
              <w:lastRenderedPageBreak/>
              <w:t xml:space="preserve">Экзамен </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проводится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абинетах, отвечающих требованиям  безопасного труда при выполнении экспериментальных заданий экзаменационной  работы.</w:t>
            </w:r>
          </w:p>
          <w:p w:rsidR="00053B24" w:rsidRPr="00F97A45" w:rsidRDefault="00FE4A4B" w:rsidP="008509CC">
            <w:pPr>
              <w:autoSpaceDE w:val="0"/>
              <w:autoSpaceDN w:val="0"/>
              <w:adjustRightInd w:val="0"/>
              <w:jc w:val="both"/>
              <w:rPr>
                <w:sz w:val="26"/>
                <w:szCs w:val="26"/>
              </w:rPr>
            </w:pPr>
            <w:r w:rsidRPr="00F97A45">
              <w:rPr>
                <w:sz w:val="26"/>
                <w:szCs w:val="26"/>
              </w:rPr>
              <w:t>К обеспечению проведения лабораторных работ привлекается соответствующий специалист, владеющий определенными умениями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авыками проведения лабораторных работ</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(например – лаборант). </w:t>
            </w:r>
          </w:p>
          <w:p w:rsidR="00053B24" w:rsidRPr="00F97A45" w:rsidRDefault="00FE4A4B" w:rsidP="008509CC">
            <w:pPr>
              <w:autoSpaceDE w:val="0"/>
              <w:autoSpaceDN w:val="0"/>
              <w:adjustRightInd w:val="0"/>
              <w:jc w:val="both"/>
              <w:rPr>
                <w:sz w:val="26"/>
                <w:szCs w:val="26"/>
              </w:rPr>
            </w:pPr>
            <w:r w:rsidRPr="00F97A45">
              <w:rPr>
                <w:sz w:val="26"/>
                <w:szCs w:val="26"/>
              </w:rPr>
              <w:t>Не допускается привлекать</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лабораторных работ специалиста преподававшего данный предмет</w:t>
            </w:r>
            <w:r w:rsidR="00A053A6" w:rsidRPr="00F97A45">
              <w:rPr>
                <w:sz w:val="26"/>
                <w:szCs w:val="26"/>
              </w:rPr>
              <w:t xml:space="preserve"> у</w:t>
            </w:r>
            <w:r w:rsidR="00A053A6">
              <w:rPr>
                <w:sz w:val="26"/>
                <w:szCs w:val="26"/>
              </w:rPr>
              <w:t> </w:t>
            </w:r>
            <w:r w:rsidR="00A053A6" w:rsidRPr="00F97A45">
              <w:rPr>
                <w:sz w:val="26"/>
                <w:szCs w:val="26"/>
              </w:rPr>
              <w:t>д</w:t>
            </w:r>
            <w:r w:rsidRPr="00F97A45">
              <w:rPr>
                <w:sz w:val="26"/>
                <w:szCs w:val="26"/>
              </w:rPr>
              <w:t>анных обучающихся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w:t>
            </w:r>
            <w:r w:rsidR="00A053A6" w:rsidRPr="00F97A45">
              <w:rPr>
                <w:sz w:val="26"/>
                <w:szCs w:val="26"/>
              </w:rPr>
              <w:lastRenderedPageBreak/>
              <w:t>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
          <w:p w:rsidR="00053B24" w:rsidRPr="00F97A45" w:rsidRDefault="00FE4A4B" w:rsidP="008509CC">
            <w:pPr>
              <w:autoSpaceDE w:val="0"/>
              <w:autoSpaceDN w:val="0"/>
              <w:adjustRightInd w:val="0"/>
              <w:jc w:val="both"/>
              <w:rPr>
                <w:sz w:val="26"/>
                <w:szCs w:val="26"/>
              </w:rPr>
            </w:pPr>
            <w:r w:rsidRPr="00F97A45">
              <w:rPr>
                <w:sz w:val="26"/>
                <w:szCs w:val="26"/>
              </w:rPr>
              <w:t>Указанный специалист  информируется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w:t>
            </w:r>
            <w:r w:rsidR="00A053A6" w:rsidRPr="00F97A45">
              <w:rPr>
                <w:sz w:val="26"/>
                <w:szCs w:val="26"/>
              </w:rPr>
              <w:t xml:space="preserve"> он</w:t>
            </w:r>
            <w:r w:rsidR="00A053A6">
              <w:rPr>
                <w:sz w:val="26"/>
                <w:szCs w:val="26"/>
              </w:rPr>
              <w:t> </w:t>
            </w:r>
            <w:r w:rsidR="00A053A6" w:rsidRPr="00F97A45">
              <w:rPr>
                <w:sz w:val="26"/>
                <w:szCs w:val="26"/>
              </w:rPr>
              <w:t>н</w:t>
            </w:r>
            <w:r w:rsidRPr="00F97A45">
              <w:rPr>
                <w:sz w:val="26"/>
                <w:szCs w:val="26"/>
              </w:rPr>
              <w:t>аправляется,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053B24" w:rsidRPr="00F97A45" w:rsidRDefault="00FE4A4B" w:rsidP="008509CC">
            <w:pPr>
              <w:autoSpaceDE w:val="0"/>
              <w:autoSpaceDN w:val="0"/>
              <w:adjustRightInd w:val="0"/>
              <w:jc w:val="both"/>
              <w:rPr>
                <w:sz w:val="26"/>
                <w:szCs w:val="26"/>
              </w:rPr>
            </w:pPr>
            <w:r w:rsidRPr="00F97A45">
              <w:rPr>
                <w:sz w:val="26"/>
                <w:szCs w:val="26"/>
              </w:rPr>
              <w:t>При проведении экзамена</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одели 1</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 xml:space="preserve">имии. </w:t>
            </w:r>
          </w:p>
          <w:p w:rsidR="00053B24" w:rsidRPr="00F97A45" w:rsidRDefault="00FE4A4B" w:rsidP="008509CC">
            <w:pPr>
              <w:autoSpaceDE w:val="0"/>
              <w:autoSpaceDN w:val="0"/>
              <w:adjustRightInd w:val="0"/>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одели 2 подготовку</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ыдачу лабораторных комплектов осуществляют специалисты. Для оценки проведения химического эксперимента, предусмотренного моделью 2,</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 должны обязательно приглашаться эксперты-экзаменаторы.</w:t>
            </w:r>
          </w:p>
          <w:p w:rsidR="00053B24" w:rsidRPr="00F97A45" w:rsidRDefault="00FE4A4B" w:rsidP="008509CC">
            <w:pPr>
              <w:autoSpaceDE w:val="0"/>
              <w:autoSpaceDN w:val="0"/>
              <w:adjustRightInd w:val="0"/>
              <w:jc w:val="both"/>
              <w:rPr>
                <w:sz w:val="26"/>
                <w:szCs w:val="26"/>
              </w:rPr>
            </w:pPr>
            <w:r w:rsidRPr="00F97A45">
              <w:rPr>
                <w:sz w:val="26"/>
                <w:szCs w:val="26"/>
              </w:rPr>
              <w:t>Выдача лабораторного оборудования осуществляется специалистом</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беспечению лабораторных работ. </w:t>
            </w:r>
          </w:p>
          <w:p w:rsidR="00053B24" w:rsidRPr="00F97A45" w:rsidRDefault="00FE4A4B" w:rsidP="008509CC">
            <w:pPr>
              <w:autoSpaceDE w:val="0"/>
              <w:autoSpaceDN w:val="0"/>
              <w:adjustRightInd w:val="0"/>
              <w:jc w:val="both"/>
              <w:rPr>
                <w:sz w:val="26"/>
                <w:szCs w:val="26"/>
              </w:rPr>
            </w:pPr>
            <w:r w:rsidRPr="00F97A45">
              <w:rPr>
                <w:sz w:val="26"/>
                <w:szCs w:val="26"/>
              </w:rPr>
              <w:t>В аудитории,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проводится ОГЭ</w:t>
            </w:r>
            <w:r w:rsidR="00A053A6" w:rsidRPr="00F97A45">
              <w:rPr>
                <w:sz w:val="26"/>
                <w:szCs w:val="26"/>
              </w:rPr>
              <w:t xml:space="preserve"> по</w:t>
            </w:r>
            <w:r w:rsidR="00A053A6">
              <w:rPr>
                <w:sz w:val="26"/>
                <w:szCs w:val="26"/>
              </w:rPr>
              <w:t> </w:t>
            </w:r>
            <w:r w:rsidR="00A053A6" w:rsidRPr="00F97A45">
              <w:rPr>
                <w:sz w:val="26"/>
                <w:szCs w:val="26"/>
              </w:rPr>
              <w:t>х</w:t>
            </w:r>
            <w:r w:rsidRPr="00F97A45">
              <w:rPr>
                <w:sz w:val="26"/>
                <w:szCs w:val="26"/>
              </w:rPr>
              <w:t>имии, должно быть установлено</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раковин</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одводкой воды: одна -</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другая -</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аборантском помещении.</w:t>
            </w:r>
          </w:p>
          <w:p w:rsidR="00053B24" w:rsidRPr="00F97A45" w:rsidRDefault="00FE4A4B" w:rsidP="008509CC">
            <w:pPr>
              <w:autoSpaceDE w:val="0"/>
              <w:autoSpaceDN w:val="0"/>
              <w:adjustRightInd w:val="0"/>
              <w:jc w:val="both"/>
              <w:rPr>
                <w:sz w:val="26"/>
                <w:szCs w:val="26"/>
              </w:rPr>
            </w:pPr>
            <w:r w:rsidRPr="00F97A45">
              <w:rPr>
                <w:sz w:val="26"/>
                <w:szCs w:val="26"/>
              </w:rPr>
              <w:t>Лаборантское помещение должно иметь два выхода (запирающиеся двери):</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абораторию</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бязательный дополнительный выход</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оридор (рекреацию). </w:t>
            </w:r>
          </w:p>
          <w:p w:rsidR="00053B24" w:rsidRPr="00F97A45" w:rsidRDefault="00FE4A4B" w:rsidP="008509CC">
            <w:pPr>
              <w:autoSpaceDE w:val="0"/>
              <w:autoSpaceDN w:val="0"/>
              <w:adjustRightInd w:val="0"/>
              <w:jc w:val="both"/>
              <w:rPr>
                <w:sz w:val="26"/>
                <w:szCs w:val="26"/>
              </w:rPr>
            </w:pPr>
            <w:r w:rsidRPr="00F97A45">
              <w:rPr>
                <w:sz w:val="26"/>
                <w:szCs w:val="26"/>
              </w:rPr>
              <w:t>Аудитория</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аборантское помещение должны быть обеспечены средствами пожаротушения: огнетушитель, кошма, песок. Лаборантское помещения должно иметь мебель для организации работы лаборанта (подготовки ученического эксперимента).</w:t>
            </w:r>
          </w:p>
          <w:p w:rsidR="00053B24" w:rsidRPr="00F97A45" w:rsidRDefault="00FE4A4B" w:rsidP="008509CC">
            <w:pPr>
              <w:autoSpaceDE w:val="0"/>
              <w:autoSpaceDN w:val="0"/>
              <w:adjustRightInd w:val="0"/>
              <w:jc w:val="both"/>
              <w:rPr>
                <w:sz w:val="26"/>
                <w:szCs w:val="26"/>
              </w:rPr>
            </w:pPr>
            <w:r w:rsidRPr="00F97A45">
              <w:rPr>
                <w:sz w:val="26"/>
                <w:szCs w:val="26"/>
              </w:rPr>
              <w:t>Лаборантское помещение должно быть обеспечено аптечкой скорой помощи, сейфом для хранения ядовитых веществ, шкафами для  хранения реактивов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w:t>
            </w:r>
          </w:p>
          <w:p w:rsidR="00053B24" w:rsidRPr="00F97A45" w:rsidRDefault="00FE4A4B" w:rsidP="008509CC">
            <w:pPr>
              <w:autoSpaceDE w:val="0"/>
              <w:autoSpaceDN w:val="0"/>
              <w:adjustRightInd w:val="0"/>
              <w:jc w:val="both"/>
              <w:rPr>
                <w:sz w:val="26"/>
                <w:szCs w:val="26"/>
              </w:rPr>
            </w:pPr>
            <w:r w:rsidRPr="00F97A45">
              <w:rPr>
                <w:sz w:val="26"/>
                <w:szCs w:val="26"/>
              </w:rPr>
              <w:lastRenderedPageBreak/>
              <w:t>В оформлен</w:t>
            </w:r>
            <w:proofErr w:type="gramStart"/>
            <w:r w:rsidRPr="00F97A45">
              <w:rPr>
                <w:sz w:val="26"/>
                <w:szCs w:val="26"/>
              </w:rPr>
              <w:t>ии ау</w:t>
            </w:r>
            <w:proofErr w:type="gramEnd"/>
            <w:r w:rsidRPr="00F97A45">
              <w:rPr>
                <w:sz w:val="26"/>
                <w:szCs w:val="26"/>
              </w:rPr>
              <w:t>дитории должны присутствовать Периодическая система Д.И. Менделеева, таблица растворимости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лектрохимический ряд напряжения металлов.</w:t>
            </w:r>
          </w:p>
          <w:p w:rsidR="00053B24" w:rsidRPr="00F97A45" w:rsidRDefault="00FE4A4B" w:rsidP="008509CC">
            <w:pPr>
              <w:autoSpaceDE w:val="0"/>
              <w:autoSpaceDN w:val="0"/>
              <w:adjustRightInd w:val="0"/>
              <w:jc w:val="both"/>
              <w:rPr>
                <w:sz w:val="26"/>
                <w:szCs w:val="26"/>
              </w:rPr>
            </w:pPr>
            <w:r w:rsidRPr="00F97A45">
              <w:rPr>
                <w:sz w:val="26"/>
                <w:szCs w:val="26"/>
              </w:rPr>
              <w:t>Специалист</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 подбирает необходимый комплект реактивов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 подбирает емкости-склянки объемом 20-50</w:t>
            </w:r>
            <w:r w:rsidR="00A053A6" w:rsidRPr="00F97A45">
              <w:rPr>
                <w:sz w:val="26"/>
                <w:szCs w:val="26"/>
              </w:rPr>
              <w:t xml:space="preserve"> мл</w:t>
            </w:r>
            <w:r w:rsidR="00A053A6">
              <w:rPr>
                <w:sz w:val="26"/>
                <w:szCs w:val="26"/>
              </w:rPr>
              <w:t> </w:t>
            </w:r>
            <w:r w:rsidR="00A053A6" w:rsidRPr="00F97A45">
              <w:rPr>
                <w:sz w:val="26"/>
                <w:szCs w:val="26"/>
              </w:rPr>
              <w:t>с</w:t>
            </w:r>
            <w:r w:rsidRPr="00F97A45">
              <w:rPr>
                <w:sz w:val="26"/>
                <w:szCs w:val="26"/>
              </w:rPr>
              <w:t xml:space="preserve"> твердыми веществами или растворами веществ.</w:t>
            </w:r>
          </w:p>
          <w:p w:rsidR="00053B24" w:rsidRPr="00F97A45" w:rsidRDefault="00FE4A4B" w:rsidP="008509CC">
            <w:pPr>
              <w:autoSpaceDE w:val="0"/>
              <w:autoSpaceDN w:val="0"/>
              <w:adjustRightInd w:val="0"/>
              <w:jc w:val="both"/>
              <w:rPr>
                <w:sz w:val="26"/>
                <w:szCs w:val="26"/>
              </w:rPr>
            </w:pPr>
            <w:r w:rsidRPr="00F97A45">
              <w:rPr>
                <w:sz w:val="26"/>
                <w:szCs w:val="26"/>
              </w:rPr>
              <w:t>На склянках должны быть наклеены этикетки</w:t>
            </w:r>
            <w:r w:rsidR="00A053A6" w:rsidRPr="00F97A45">
              <w:rPr>
                <w:sz w:val="26"/>
                <w:szCs w:val="26"/>
              </w:rPr>
              <w:t xml:space="preserve"> с</w:t>
            </w:r>
            <w:r w:rsidR="00A053A6">
              <w:rPr>
                <w:sz w:val="26"/>
                <w:szCs w:val="26"/>
              </w:rPr>
              <w:t> </w:t>
            </w:r>
            <w:r w:rsidR="00A053A6" w:rsidRPr="00F97A45">
              <w:rPr>
                <w:sz w:val="26"/>
                <w:szCs w:val="26"/>
              </w:rPr>
              <w:t>ф</w:t>
            </w:r>
            <w:r w:rsidRPr="00F97A45">
              <w:rPr>
                <w:sz w:val="26"/>
                <w:szCs w:val="26"/>
              </w:rPr>
              <w:t>ормулами веществ,</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наки опасности.</w:t>
            </w:r>
          </w:p>
          <w:p w:rsidR="00053B24" w:rsidRPr="00F97A45" w:rsidRDefault="00FE4A4B" w:rsidP="008509CC">
            <w:pPr>
              <w:autoSpaceDE w:val="0"/>
              <w:autoSpaceDN w:val="0"/>
              <w:adjustRightInd w:val="0"/>
              <w:jc w:val="both"/>
              <w:rPr>
                <w:sz w:val="26"/>
                <w:szCs w:val="26"/>
              </w:rPr>
            </w:pPr>
            <w:r w:rsidRPr="00F97A45">
              <w:rPr>
                <w:sz w:val="26"/>
                <w:szCs w:val="26"/>
              </w:rPr>
              <w:t xml:space="preserve">В день проведения </w:t>
            </w:r>
            <w:proofErr w:type="gramStart"/>
            <w:r w:rsidRPr="00F97A45">
              <w:rPr>
                <w:sz w:val="26"/>
                <w:szCs w:val="26"/>
              </w:rPr>
              <w:t>экзамена</w:t>
            </w:r>
            <w:proofErr w:type="gramEnd"/>
            <w:r w:rsidRPr="00F97A45">
              <w:rPr>
                <w:sz w:val="26"/>
                <w:szCs w:val="26"/>
              </w:rPr>
              <w:t xml:space="preserve"> подготовленные оборудование</w:t>
            </w:r>
            <w:r w:rsidR="00A053A6" w:rsidRPr="00F97A45">
              <w:rPr>
                <w:sz w:val="26"/>
                <w:szCs w:val="26"/>
              </w:rPr>
              <w:t xml:space="preserve"> и</w:t>
            </w:r>
            <w:r w:rsidR="00A053A6">
              <w:rPr>
                <w:sz w:val="26"/>
                <w:szCs w:val="26"/>
              </w:rPr>
              <w:t> </w:t>
            </w:r>
            <w:r w:rsidR="00A053A6" w:rsidRPr="00F97A45">
              <w:rPr>
                <w:sz w:val="26"/>
                <w:szCs w:val="26"/>
              </w:rPr>
              <w:t>р</w:t>
            </w:r>
            <w:r w:rsidRPr="00F97A45">
              <w:rPr>
                <w:sz w:val="26"/>
                <w:szCs w:val="26"/>
              </w:rPr>
              <w:t>еактивы располагаются</w:t>
            </w:r>
            <w:r w:rsidR="00A053A6" w:rsidRPr="00F97A45">
              <w:rPr>
                <w:sz w:val="26"/>
                <w:szCs w:val="26"/>
              </w:rPr>
              <w:t xml:space="preserve"> в</w:t>
            </w:r>
            <w:r w:rsidR="00A053A6">
              <w:rPr>
                <w:sz w:val="26"/>
                <w:szCs w:val="26"/>
              </w:rPr>
              <w:t> </w:t>
            </w:r>
            <w:r w:rsidR="00A053A6" w:rsidRPr="00F97A45">
              <w:rPr>
                <w:sz w:val="26"/>
                <w:szCs w:val="26"/>
              </w:rPr>
              <w:t>л</w:t>
            </w:r>
            <w:r w:rsidRPr="00F97A45">
              <w:rPr>
                <w:sz w:val="26"/>
                <w:szCs w:val="26"/>
              </w:rPr>
              <w:t>аборантской.</w:t>
            </w:r>
          </w:p>
          <w:p w:rsidR="00053B24" w:rsidRPr="00F97A45" w:rsidRDefault="00FE4A4B">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 ответом) осуществляют эксперты, прошедшие специальную подготовку.</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Физика</w:t>
            </w:r>
          </w:p>
        </w:tc>
        <w:tc>
          <w:tcPr>
            <w:tcW w:w="4395" w:type="dxa"/>
            <w:shd w:val="clear" w:color="auto" w:fill="auto"/>
          </w:tcPr>
          <w:p w:rsidR="00FE4A4B" w:rsidRPr="00F97A45" w:rsidRDefault="00FE4A4B" w:rsidP="00FE4A4B">
            <w:pPr>
              <w:jc w:val="both"/>
              <w:rPr>
                <w:sz w:val="26"/>
                <w:szCs w:val="26"/>
              </w:rPr>
            </w:pPr>
            <w:r w:rsidRPr="00F97A45">
              <w:rPr>
                <w:sz w:val="26"/>
                <w:szCs w:val="26"/>
              </w:rPr>
              <w:t>Используется непрограммируемый калькулятор (на каждого ученика)</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 xml:space="preserve">абораторное оборудование. </w:t>
            </w:r>
          </w:p>
          <w:p w:rsidR="00053B24" w:rsidRPr="00F97A45" w:rsidRDefault="00FE4A4B">
            <w:pPr>
              <w:jc w:val="both"/>
              <w:rPr>
                <w:sz w:val="26"/>
                <w:szCs w:val="26"/>
              </w:rPr>
            </w:pPr>
            <w:r w:rsidRPr="00F97A45">
              <w:rPr>
                <w:sz w:val="26"/>
                <w:szCs w:val="26"/>
              </w:rPr>
              <w:t>Полный перечень материалов</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борудования приведен</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риложении 2</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окументу «Спецификация КИМ для проведения в 2016 году ОГЭ</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 xml:space="preserve">изике» </w:t>
            </w:r>
          </w:p>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Экзамен проводится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 xml:space="preserve">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rsidR="00053B24" w:rsidRPr="00F97A45" w:rsidRDefault="00FE4A4B" w:rsidP="008509CC">
            <w:pPr>
              <w:jc w:val="both"/>
              <w:rPr>
                <w:sz w:val="26"/>
                <w:szCs w:val="26"/>
              </w:rPr>
            </w:pPr>
            <w:r w:rsidRPr="00F97A45">
              <w:rPr>
                <w:sz w:val="26"/>
                <w:szCs w:val="26"/>
              </w:rPr>
              <w:t>На этапе выполнения экспериментального задания участники  используют лабораторное оборудование. Лабораторное оборудование размещается</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пециально выделенном столе.</w:t>
            </w:r>
          </w:p>
          <w:p w:rsidR="00053B24" w:rsidRPr="00F97A45" w:rsidRDefault="00FE4A4B" w:rsidP="008509CC">
            <w:pPr>
              <w:jc w:val="both"/>
              <w:rPr>
                <w:sz w:val="26"/>
                <w:szCs w:val="26"/>
              </w:rPr>
            </w:pPr>
            <w:r w:rsidRPr="00F97A45">
              <w:rPr>
                <w:sz w:val="26"/>
                <w:szCs w:val="26"/>
              </w:rPr>
              <w:t>К обеспечению проведения лабораторных работ привлекается соответствующий специалист, владеющий определенными умениями</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авыками проведения лабораторных работ</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изике (например – лаборант).</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роведению лабораторных работ специалиста, преподававшего данный предмет</w:t>
            </w:r>
            <w:r w:rsidR="00A053A6" w:rsidRPr="00F97A45">
              <w:rPr>
                <w:sz w:val="26"/>
                <w:szCs w:val="26"/>
              </w:rPr>
              <w:t xml:space="preserve"> у</w:t>
            </w:r>
            <w:r w:rsidR="00A053A6">
              <w:rPr>
                <w:sz w:val="26"/>
                <w:szCs w:val="26"/>
              </w:rPr>
              <w:t> </w:t>
            </w:r>
            <w:r w:rsidR="00A053A6" w:rsidRPr="00F97A45">
              <w:rPr>
                <w:sz w:val="26"/>
                <w:szCs w:val="26"/>
              </w:rPr>
              <w:t>д</w:t>
            </w:r>
            <w:r w:rsidRPr="00F97A45">
              <w:rPr>
                <w:sz w:val="26"/>
                <w:szCs w:val="26"/>
              </w:rPr>
              <w:t>анных обучающихся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бразовательных </w:t>
            </w:r>
            <w:r w:rsidRPr="00F97A45">
              <w:rPr>
                <w:sz w:val="26"/>
                <w:szCs w:val="26"/>
              </w:rPr>
              <w:lastRenderedPageBreak/>
              <w:t>учреждениях уголовно-исполнительной системы).</w:t>
            </w:r>
          </w:p>
          <w:p w:rsidR="00053B24" w:rsidRPr="00F97A45" w:rsidRDefault="00FE4A4B" w:rsidP="008509CC">
            <w:pPr>
              <w:jc w:val="both"/>
              <w:rPr>
                <w:sz w:val="26"/>
                <w:szCs w:val="26"/>
              </w:rPr>
            </w:pPr>
            <w:r w:rsidRPr="00F97A45">
              <w:rPr>
                <w:sz w:val="26"/>
                <w:szCs w:val="26"/>
              </w:rPr>
              <w:t>Указанный специалист проводит перед экзаменом инструктаж</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ехнике безопасности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ледит</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правил безопасного труда</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работы обучающихся</w:t>
            </w:r>
            <w:r w:rsidR="00A053A6" w:rsidRPr="00F97A45">
              <w:rPr>
                <w:sz w:val="26"/>
                <w:szCs w:val="26"/>
              </w:rPr>
              <w:t xml:space="preserve"> с</w:t>
            </w:r>
            <w:r w:rsidR="00A053A6">
              <w:rPr>
                <w:sz w:val="26"/>
                <w:szCs w:val="26"/>
              </w:rPr>
              <w:t> </w:t>
            </w:r>
            <w:r w:rsidR="00A053A6" w:rsidRPr="00F97A45">
              <w:rPr>
                <w:sz w:val="26"/>
                <w:szCs w:val="26"/>
              </w:rPr>
              <w:t>л</w:t>
            </w:r>
            <w:r w:rsidRPr="00F97A45">
              <w:rPr>
                <w:sz w:val="26"/>
                <w:szCs w:val="26"/>
              </w:rPr>
              <w:t>абораторным оборудованием. Примерная инструкция</w:t>
            </w:r>
            <w:r w:rsidR="00A053A6" w:rsidRPr="00F97A45">
              <w:rPr>
                <w:sz w:val="26"/>
                <w:szCs w:val="26"/>
              </w:rPr>
              <w:t xml:space="preserve"> по</w:t>
            </w:r>
            <w:r w:rsidR="00A053A6">
              <w:rPr>
                <w:sz w:val="26"/>
                <w:szCs w:val="26"/>
              </w:rPr>
              <w:t> </w:t>
            </w:r>
            <w:r w:rsidR="00A053A6" w:rsidRPr="00F97A45">
              <w:rPr>
                <w:sz w:val="26"/>
                <w:szCs w:val="26"/>
              </w:rPr>
              <w:t>т</w:t>
            </w:r>
            <w:r w:rsidRPr="00F97A45">
              <w:rPr>
                <w:sz w:val="26"/>
                <w:szCs w:val="26"/>
              </w:rPr>
              <w:t>ехнике безопасности приведена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риложении 3</w:t>
            </w:r>
            <w:r w:rsidR="00A053A6" w:rsidRPr="00F97A45">
              <w:rPr>
                <w:sz w:val="26"/>
                <w:szCs w:val="26"/>
              </w:rPr>
              <w:t xml:space="preserve"> к</w:t>
            </w:r>
            <w:r w:rsidR="00A053A6">
              <w:rPr>
                <w:sz w:val="26"/>
                <w:szCs w:val="26"/>
              </w:rPr>
              <w:t> </w:t>
            </w:r>
            <w:r w:rsidR="00A053A6" w:rsidRPr="00F97A45">
              <w:rPr>
                <w:sz w:val="26"/>
                <w:szCs w:val="26"/>
              </w:rPr>
              <w:t>д</w:t>
            </w:r>
            <w:r w:rsidRPr="00F97A45">
              <w:rPr>
                <w:sz w:val="26"/>
                <w:szCs w:val="26"/>
              </w:rPr>
              <w:t>окументу «Спецификация КИМ для проведения в 2016 году ОГЭ</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 xml:space="preserve">изике». </w:t>
            </w:r>
          </w:p>
          <w:p w:rsidR="00053B24" w:rsidRPr="00F97A45" w:rsidRDefault="00FE4A4B" w:rsidP="008509CC">
            <w:pPr>
              <w:jc w:val="both"/>
              <w:rPr>
                <w:sz w:val="26"/>
                <w:szCs w:val="26"/>
              </w:rPr>
            </w:pPr>
            <w:r w:rsidRPr="00F97A45">
              <w:rPr>
                <w:sz w:val="26"/>
                <w:szCs w:val="26"/>
              </w:rPr>
              <w:t>Указанный специалист  информируется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w:t>
            </w:r>
            <w:r w:rsidR="00A053A6" w:rsidRPr="00F97A45">
              <w:rPr>
                <w:sz w:val="26"/>
                <w:szCs w:val="26"/>
              </w:rPr>
              <w:t xml:space="preserve"> он</w:t>
            </w:r>
            <w:r w:rsidR="00A053A6">
              <w:rPr>
                <w:sz w:val="26"/>
                <w:szCs w:val="26"/>
              </w:rPr>
              <w:t> </w:t>
            </w:r>
            <w:r w:rsidR="00A053A6" w:rsidRPr="00F97A45">
              <w:rPr>
                <w:sz w:val="26"/>
                <w:szCs w:val="26"/>
              </w:rPr>
              <w:t>н</w:t>
            </w:r>
            <w:r w:rsidRPr="00F97A45">
              <w:rPr>
                <w:sz w:val="26"/>
                <w:szCs w:val="26"/>
              </w:rPr>
              <w:t>аправляется,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053B24" w:rsidRPr="00F97A45" w:rsidRDefault="00FE4A4B" w:rsidP="008509CC">
            <w:pPr>
              <w:jc w:val="both"/>
              <w:rPr>
                <w:sz w:val="26"/>
                <w:szCs w:val="26"/>
              </w:rPr>
            </w:pPr>
            <w:r w:rsidRPr="00F97A45">
              <w:rPr>
                <w:sz w:val="26"/>
                <w:szCs w:val="26"/>
              </w:rPr>
              <w:t>Выдача лабораторного оборудования осуществляется специалистом</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p>
          <w:p w:rsidR="00053B24" w:rsidRPr="00F97A45" w:rsidRDefault="00FE4A4B" w:rsidP="008509CC">
            <w:pPr>
              <w:jc w:val="both"/>
              <w:rPr>
                <w:sz w:val="26"/>
                <w:szCs w:val="26"/>
              </w:rPr>
            </w:pPr>
            <w:r w:rsidRPr="00F97A45">
              <w:rPr>
                <w:sz w:val="26"/>
                <w:szCs w:val="26"/>
              </w:rPr>
              <w:t>Выбор лабораторного оборудования, необходимого для выполнения экспериментального задания, каждый участник осуществляет самостоятельно, исходя</w:t>
            </w:r>
            <w:r w:rsidR="00A053A6" w:rsidRPr="00F97A45">
              <w:rPr>
                <w:sz w:val="26"/>
                <w:szCs w:val="26"/>
              </w:rPr>
              <w:t xml:space="preserve"> из</w:t>
            </w:r>
            <w:r w:rsidR="00A053A6">
              <w:rPr>
                <w:sz w:val="26"/>
                <w:szCs w:val="26"/>
              </w:rPr>
              <w:t> </w:t>
            </w:r>
            <w:r w:rsidR="00A053A6" w:rsidRPr="00F97A45">
              <w:rPr>
                <w:sz w:val="26"/>
                <w:szCs w:val="26"/>
              </w:rPr>
              <w:t>с</w:t>
            </w:r>
            <w:r w:rsidRPr="00F97A45">
              <w:rPr>
                <w:sz w:val="26"/>
                <w:szCs w:val="26"/>
              </w:rPr>
              <w:t>одержания экспериментального задания выполняемого</w:t>
            </w:r>
            <w:r w:rsidR="00A053A6" w:rsidRPr="00F97A45">
              <w:rPr>
                <w:sz w:val="26"/>
                <w:szCs w:val="26"/>
              </w:rPr>
              <w:t xml:space="preserve"> им</w:t>
            </w:r>
            <w:r w:rsidR="00A053A6">
              <w:rPr>
                <w:sz w:val="26"/>
                <w:szCs w:val="26"/>
              </w:rPr>
              <w:t> </w:t>
            </w:r>
            <w:r w:rsidR="00A053A6" w:rsidRPr="00F97A45">
              <w:rPr>
                <w:sz w:val="26"/>
                <w:szCs w:val="26"/>
              </w:rPr>
              <w:t>К</w:t>
            </w:r>
            <w:r w:rsidRPr="00F97A45">
              <w:rPr>
                <w:sz w:val="26"/>
                <w:szCs w:val="26"/>
              </w:rPr>
              <w:t>ИМ.</w:t>
            </w:r>
          </w:p>
          <w:p w:rsidR="00053B24" w:rsidRPr="00F97A45" w:rsidRDefault="00FE4A4B" w:rsidP="008509CC">
            <w:pPr>
              <w:jc w:val="both"/>
              <w:rPr>
                <w:sz w:val="26"/>
                <w:szCs w:val="26"/>
              </w:rPr>
            </w:pPr>
            <w:r w:rsidRPr="00F97A45">
              <w:rPr>
                <w:sz w:val="26"/>
                <w:szCs w:val="26"/>
              </w:rPr>
              <w:t>Комплекты лабораторного оборудования для выполнения экспериментальных заданий формируются заблаговременно,</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дин-два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 xml:space="preserve">роведения экзамена. </w:t>
            </w:r>
          </w:p>
          <w:p w:rsidR="00053B24" w:rsidRPr="00F97A45" w:rsidRDefault="00FE4A4B" w:rsidP="008509CC">
            <w:pPr>
              <w:jc w:val="both"/>
              <w:rPr>
                <w:sz w:val="26"/>
                <w:szCs w:val="26"/>
              </w:rPr>
            </w:pPr>
            <w:r w:rsidRPr="00F97A45">
              <w:rPr>
                <w:sz w:val="26"/>
                <w:szCs w:val="26"/>
              </w:rPr>
              <w:t>Каждый комплект оборудования должен быть помещен</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обственный лоток. Необходимо проверить работоспособность комплектов оборудования</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лектричеству</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птике.</w:t>
            </w:r>
          </w:p>
          <w:p w:rsidR="00053B24" w:rsidRPr="00F97A45" w:rsidRDefault="00FE4A4B" w:rsidP="008509CC">
            <w:pPr>
              <w:jc w:val="both"/>
              <w:rPr>
                <w:sz w:val="26"/>
                <w:szCs w:val="26"/>
              </w:rPr>
            </w:pPr>
            <w:r w:rsidRPr="00F97A45">
              <w:rPr>
                <w:sz w:val="26"/>
                <w:szCs w:val="26"/>
              </w:rPr>
              <w:t>Вмешиваться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аботу участника ОГЭ при выполнении</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кспериментального задания специалист</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по</w:t>
            </w:r>
            <w:r w:rsidR="00A053A6">
              <w:rPr>
                <w:sz w:val="26"/>
                <w:szCs w:val="26"/>
              </w:rPr>
              <w:t> </w:t>
            </w:r>
            <w:r w:rsidR="00A053A6" w:rsidRPr="00F97A45">
              <w:rPr>
                <w:sz w:val="26"/>
                <w:szCs w:val="26"/>
              </w:rPr>
              <w:t>ф</w:t>
            </w:r>
            <w:r w:rsidRPr="00F97A45">
              <w:rPr>
                <w:sz w:val="26"/>
                <w:szCs w:val="26"/>
              </w:rPr>
              <w:t>изике имеет право только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лучае нарушения обучающимся техники безопасности, обнаружения неисправности оборудования или других нештатных ситуаций. </w:t>
            </w:r>
          </w:p>
          <w:p w:rsidR="0035656C"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азвернутыми ответами) осуществляют специалисты-предметники, прошедшие специальную </w:t>
            </w:r>
            <w:r w:rsidRPr="00F97A45">
              <w:rPr>
                <w:sz w:val="26"/>
                <w:szCs w:val="26"/>
              </w:rPr>
              <w:lastRenderedPageBreak/>
              <w:t>подготовку для проверки заданий 2016 г.</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Русский язык</w:t>
            </w:r>
          </w:p>
        </w:tc>
        <w:tc>
          <w:tcPr>
            <w:tcW w:w="4395" w:type="dxa"/>
            <w:shd w:val="clear" w:color="auto" w:fill="auto"/>
          </w:tcPr>
          <w:p w:rsidR="00FE4A4B" w:rsidRPr="00F97A45" w:rsidRDefault="00FE4A4B" w:rsidP="00FE4A4B">
            <w:pPr>
              <w:jc w:val="both"/>
              <w:rPr>
                <w:sz w:val="26"/>
                <w:szCs w:val="26"/>
              </w:rPr>
            </w:pPr>
            <w:r w:rsidRPr="00F97A45">
              <w:rPr>
                <w:sz w:val="26"/>
                <w:szCs w:val="26"/>
              </w:rPr>
              <w:t>Участникам экзамена разрешается пользоваться орфографическими словарями.</w:t>
            </w:r>
          </w:p>
        </w:tc>
        <w:tc>
          <w:tcPr>
            <w:tcW w:w="8363" w:type="dxa"/>
            <w:shd w:val="clear" w:color="auto" w:fill="auto"/>
          </w:tcPr>
          <w:p w:rsidR="00053B24" w:rsidRPr="00F97A45" w:rsidRDefault="00FE4A4B">
            <w:pPr>
              <w:ind w:firstLine="317"/>
              <w:jc w:val="both"/>
              <w:rPr>
                <w:sz w:val="26"/>
                <w:szCs w:val="26"/>
              </w:rPr>
            </w:pPr>
            <w:r w:rsidRPr="00F97A45">
              <w:rPr>
                <w:sz w:val="26"/>
                <w:szCs w:val="26"/>
              </w:rPr>
              <w:t>На экзамен</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усскому языку</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 xml:space="preserve">опускаются специалисты-филологи. </w:t>
            </w:r>
          </w:p>
          <w:p w:rsidR="00053B24" w:rsidRPr="00F97A45" w:rsidRDefault="00FE4A4B" w:rsidP="008509CC">
            <w:pPr>
              <w:jc w:val="both"/>
              <w:rPr>
                <w:sz w:val="26"/>
                <w:szCs w:val="26"/>
              </w:rPr>
            </w:pPr>
            <w:r w:rsidRPr="00F97A45">
              <w:rPr>
                <w:sz w:val="26"/>
                <w:szCs w:val="26"/>
              </w:rPr>
              <w:t>Организатором проведения экзамена должен быть педагог,</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реподающий русский язык</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итературу.</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Математика</w:t>
            </w:r>
          </w:p>
        </w:tc>
        <w:tc>
          <w:tcPr>
            <w:tcW w:w="4395" w:type="dxa"/>
            <w:shd w:val="clear" w:color="auto" w:fill="auto"/>
          </w:tcPr>
          <w:p w:rsidR="00FE4A4B" w:rsidRPr="00F97A45" w:rsidRDefault="00FE4A4B" w:rsidP="00FE4A4B">
            <w:pPr>
              <w:jc w:val="both"/>
              <w:rPr>
                <w:sz w:val="26"/>
                <w:szCs w:val="26"/>
              </w:rPr>
            </w:pPr>
            <w:r w:rsidRPr="00F97A45">
              <w:rPr>
                <w:sz w:val="26"/>
                <w:szCs w:val="26"/>
              </w:rPr>
              <w:t>Учащимся разрешается использовать справочные материалы, содержащие основные формулы курса математики, выдаваемые вместе</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аботой (входят</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контрольных измерительных материалов).</w:t>
            </w:r>
          </w:p>
          <w:p w:rsidR="00053B24" w:rsidRPr="00F97A45" w:rsidRDefault="00FE4A4B">
            <w:pPr>
              <w:jc w:val="both"/>
              <w:rPr>
                <w:sz w:val="26"/>
                <w:szCs w:val="26"/>
              </w:rPr>
            </w:pPr>
            <w:r w:rsidRPr="00F97A45">
              <w:rPr>
                <w:sz w:val="26"/>
                <w:szCs w:val="26"/>
              </w:rPr>
              <w:t>Разрешается использовать линейку. Калькуляторы</w:t>
            </w:r>
            <w:r w:rsidR="00A053A6" w:rsidRPr="00F97A45">
              <w:rPr>
                <w:sz w:val="26"/>
                <w:szCs w:val="26"/>
              </w:rPr>
              <w:t xml:space="preserve"> на</w:t>
            </w:r>
            <w:r w:rsidR="00A053A6">
              <w:rPr>
                <w:sz w:val="26"/>
                <w:szCs w:val="26"/>
              </w:rPr>
              <w:t> </w:t>
            </w:r>
            <w:r w:rsidR="00A053A6" w:rsidRPr="00F97A45">
              <w:rPr>
                <w:sz w:val="26"/>
                <w:szCs w:val="26"/>
              </w:rPr>
              <w:t>э</w:t>
            </w:r>
            <w:r w:rsidRPr="00F97A45">
              <w:rPr>
                <w:sz w:val="26"/>
                <w:szCs w:val="26"/>
              </w:rPr>
              <w:t>кзамене</w:t>
            </w:r>
            <w:r w:rsidR="00A053A6" w:rsidRPr="00F97A45">
              <w:rPr>
                <w:sz w:val="26"/>
                <w:szCs w:val="26"/>
              </w:rPr>
              <w:t xml:space="preserve"> не</w:t>
            </w:r>
            <w:r w:rsidR="00A053A6">
              <w:rPr>
                <w:sz w:val="26"/>
                <w:szCs w:val="26"/>
              </w:rPr>
              <w:t> </w:t>
            </w:r>
            <w:r w:rsidR="00A053A6" w:rsidRPr="00F97A45">
              <w:rPr>
                <w:sz w:val="26"/>
                <w:szCs w:val="26"/>
              </w:rPr>
              <w:t>и</w:t>
            </w:r>
            <w:r w:rsidRPr="00F97A45">
              <w:rPr>
                <w:sz w:val="26"/>
                <w:szCs w:val="26"/>
              </w:rPr>
              <w:t>спользуются.</w:t>
            </w: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 xml:space="preserve">атематике. </w:t>
            </w:r>
            <w:proofErr w:type="gramStart"/>
            <w:r w:rsidRPr="00F97A45">
              <w:rPr>
                <w:sz w:val="26"/>
                <w:szCs w:val="26"/>
              </w:rPr>
              <w:t>Обучающимся</w:t>
            </w:r>
            <w:proofErr w:type="gramEnd"/>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ачале экзамена выдаётся полный текст работы. Ответы</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части 1 могут фиксироваться непосредственно</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ексте работы,</w:t>
            </w:r>
            <w:r w:rsidR="00A053A6" w:rsidRPr="00F97A45">
              <w:rPr>
                <w:sz w:val="26"/>
                <w:szCs w:val="26"/>
              </w:rPr>
              <w:t xml:space="preserve"> а</w:t>
            </w:r>
            <w:r w:rsidR="00A053A6">
              <w:rPr>
                <w:sz w:val="26"/>
                <w:szCs w:val="26"/>
              </w:rPr>
              <w:t> </w:t>
            </w:r>
            <w:r w:rsidR="00A053A6" w:rsidRPr="00F97A45">
              <w:rPr>
                <w:sz w:val="26"/>
                <w:szCs w:val="26"/>
              </w:rPr>
              <w:t>з</w:t>
            </w:r>
            <w:r w:rsidRPr="00F97A45">
              <w:rPr>
                <w:sz w:val="26"/>
                <w:szCs w:val="26"/>
              </w:rPr>
              <w:t>атем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использования бланковой технологии ответы должны быть перенесены</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p>
          <w:p w:rsidR="00053B24" w:rsidRPr="00F97A45" w:rsidRDefault="00FE4A4B" w:rsidP="008509CC">
            <w:pPr>
              <w:jc w:val="both"/>
              <w:rPr>
                <w:sz w:val="26"/>
                <w:szCs w:val="26"/>
              </w:rPr>
            </w:pPr>
            <w:r w:rsidRPr="00F97A45">
              <w:rPr>
                <w:sz w:val="26"/>
                <w:szCs w:val="26"/>
              </w:rPr>
              <w:t>Задания частей 2 выполняются</w:t>
            </w:r>
            <w:r w:rsidR="00A053A6" w:rsidRPr="00F97A45">
              <w:rPr>
                <w:sz w:val="26"/>
                <w:szCs w:val="26"/>
              </w:rPr>
              <w:t xml:space="preserve"> с</w:t>
            </w:r>
            <w:r w:rsidR="00A053A6">
              <w:rPr>
                <w:sz w:val="26"/>
                <w:szCs w:val="26"/>
              </w:rPr>
              <w:t> </w:t>
            </w:r>
            <w:r w:rsidR="00A053A6" w:rsidRPr="00F97A45">
              <w:rPr>
                <w:sz w:val="26"/>
                <w:szCs w:val="26"/>
              </w:rPr>
              <w:t>з</w:t>
            </w:r>
            <w:r w:rsidRPr="00F97A45">
              <w:rPr>
                <w:sz w:val="26"/>
                <w:szCs w:val="26"/>
              </w:rPr>
              <w:t>аписью решения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олученного ответа</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тдельных листах или</w:t>
            </w:r>
            <w:r w:rsidR="00A053A6" w:rsidRPr="00F97A45">
              <w:rPr>
                <w:sz w:val="26"/>
                <w:szCs w:val="26"/>
              </w:rPr>
              <w:t xml:space="preserve"> на</w:t>
            </w:r>
            <w:r w:rsidR="00A053A6">
              <w:rPr>
                <w:sz w:val="26"/>
                <w:szCs w:val="26"/>
              </w:rPr>
              <w:t> </w:t>
            </w:r>
            <w:r w:rsidR="00A053A6" w:rsidRPr="00F97A45">
              <w:rPr>
                <w:sz w:val="26"/>
                <w:szCs w:val="26"/>
              </w:rPr>
              <w:t>б</w:t>
            </w:r>
            <w:r w:rsidRPr="00F97A45">
              <w:rPr>
                <w:sz w:val="26"/>
                <w:szCs w:val="26"/>
              </w:rPr>
              <w:t xml:space="preserve">ланках  ответов </w:t>
            </w:r>
            <w:r w:rsidR="00A053A6">
              <w:rPr>
                <w:sz w:val="26"/>
                <w:szCs w:val="26"/>
              </w:rPr>
              <w:t>№ </w:t>
            </w:r>
            <w:r w:rsidRPr="00F97A45">
              <w:rPr>
                <w:sz w:val="26"/>
                <w:szCs w:val="26"/>
              </w:rPr>
              <w:t>2. Формулировки заданий</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ереписываются, достаточно указать номер задания.</w:t>
            </w:r>
          </w:p>
          <w:p w:rsidR="00053B24" w:rsidRPr="00F97A45" w:rsidRDefault="00FE4A4B" w:rsidP="008509CC">
            <w:pPr>
              <w:jc w:val="both"/>
              <w:rPr>
                <w:sz w:val="26"/>
                <w:szCs w:val="26"/>
              </w:rPr>
            </w:pPr>
            <w:r w:rsidRPr="00F97A45">
              <w:rPr>
                <w:sz w:val="26"/>
                <w:szCs w:val="26"/>
              </w:rPr>
              <w:t>Все необходимые вычисления, преобразования</w:t>
            </w:r>
            <w:r w:rsidR="00A053A6" w:rsidRPr="00F97A45">
              <w:rPr>
                <w:sz w:val="26"/>
                <w:szCs w:val="26"/>
              </w:rPr>
              <w:t xml:space="preserve"> и</w:t>
            </w:r>
            <w:r w:rsidR="00A053A6">
              <w:rPr>
                <w:sz w:val="26"/>
                <w:szCs w:val="26"/>
              </w:rPr>
              <w:t> </w:t>
            </w:r>
            <w:r w:rsidR="00A053A6" w:rsidRPr="00F97A45">
              <w:rPr>
                <w:sz w:val="26"/>
                <w:szCs w:val="26"/>
              </w:rPr>
              <w:t>ч</w:t>
            </w:r>
            <w:r w:rsidRPr="00F97A45">
              <w:rPr>
                <w:sz w:val="26"/>
                <w:szCs w:val="26"/>
              </w:rPr>
              <w:t>ертежи обучающиеся могут производить</w:t>
            </w:r>
            <w:r w:rsidR="00A053A6" w:rsidRPr="00F97A45">
              <w:rPr>
                <w:sz w:val="26"/>
                <w:szCs w:val="26"/>
              </w:rPr>
              <w:t xml:space="preserve"> в</w:t>
            </w:r>
            <w:r w:rsidR="00A053A6">
              <w:rPr>
                <w:sz w:val="26"/>
                <w:szCs w:val="26"/>
              </w:rPr>
              <w:t> </w:t>
            </w:r>
            <w:r w:rsidR="00A053A6" w:rsidRPr="00F97A45">
              <w:rPr>
                <w:sz w:val="26"/>
                <w:szCs w:val="26"/>
              </w:rPr>
              <w:t>ч</w:t>
            </w:r>
            <w:r w:rsidRPr="00F97A45">
              <w:rPr>
                <w:sz w:val="26"/>
                <w:szCs w:val="26"/>
              </w:rPr>
              <w:t>ерновике. Черновики</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роверяются.</w:t>
            </w:r>
          </w:p>
          <w:p w:rsidR="00053B24" w:rsidRPr="00F97A45" w:rsidRDefault="00FE4A4B" w:rsidP="008509CC">
            <w:pPr>
              <w:jc w:val="both"/>
              <w:rPr>
                <w:sz w:val="26"/>
                <w:szCs w:val="26"/>
              </w:rPr>
            </w:pPr>
            <w:r w:rsidRPr="00F97A45">
              <w:rPr>
                <w:sz w:val="26"/>
                <w:szCs w:val="26"/>
              </w:rPr>
              <w:t>Проверку экзаменационных работ осуществляют специалисты</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атематике – члены независимых региональных или муниципальных экзаменационных комиссий</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атематике.</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t>Иностранные языки</w:t>
            </w:r>
          </w:p>
        </w:tc>
        <w:tc>
          <w:tcPr>
            <w:tcW w:w="4395" w:type="dxa"/>
            <w:shd w:val="clear" w:color="auto" w:fill="auto"/>
          </w:tcPr>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Каждая аудитория для проведения письменной части ОГЭ</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proofErr w:type="gramStart"/>
            <w:r w:rsidR="00A053A6" w:rsidRPr="00F97A45">
              <w:rPr>
                <w:rFonts w:ascii="TimesNewRomanPSMT" w:eastAsia="Calibri" w:hAnsi="TimesNewRomanPSMT" w:cs="TimesNewRomanPSMT"/>
                <w:sz w:val="26"/>
                <w:szCs w:val="19"/>
              </w:rPr>
              <w:t>и</w:t>
            </w:r>
            <w:r w:rsidRPr="00F97A45">
              <w:rPr>
                <w:rFonts w:ascii="TimesNewRomanPSMT" w:eastAsia="Calibri" w:hAnsi="TimesNewRomanPSMT" w:cs="TimesNewRomanPSMT"/>
                <w:sz w:val="26"/>
                <w:szCs w:val="19"/>
              </w:rPr>
              <w:t>ностранным</w:t>
            </w:r>
            <w:proofErr w:type="gramEnd"/>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языкам должна быть оснащена техническим средством, обеспечивающим</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качественное воспроизведение аудиозаписей</w:t>
            </w:r>
            <w:r w:rsidR="00A053A6" w:rsidRPr="00F97A45">
              <w:rPr>
                <w:rFonts w:ascii="TimesNewRomanPSMT" w:eastAsia="Calibri" w:hAnsi="TimesNewRomanPSMT" w:cs="TimesNewRomanPSMT"/>
                <w:sz w:val="26"/>
                <w:szCs w:val="19"/>
              </w:rPr>
              <w:t xml:space="preserve"> на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к</w:t>
            </w:r>
            <w:r w:rsidRPr="00F97A45">
              <w:rPr>
                <w:rFonts w:ascii="TimesNewRomanPSMT" w:eastAsia="Calibri" w:hAnsi="TimesNewRomanPSMT" w:cs="TimesNewRomanPSMT"/>
                <w:sz w:val="26"/>
                <w:szCs w:val="19"/>
              </w:rPr>
              <w:t>омпакт-дисках (С</w:t>
            </w:r>
            <w:proofErr w:type="gramStart"/>
            <w:r w:rsidRPr="00F97A45">
              <w:rPr>
                <w:rFonts w:ascii="TimesNewRomanPSMT" w:eastAsia="Calibri" w:hAnsi="TimesNewRomanPSMT" w:cs="TimesNewRomanPSMT"/>
                <w:sz w:val="26"/>
                <w:szCs w:val="19"/>
              </w:rPr>
              <w:t>D</w:t>
            </w:r>
            <w:proofErr w:type="gramEnd"/>
            <w:r w:rsidRPr="00F97A45">
              <w:rPr>
                <w:rFonts w:ascii="TimesNewRomanPSMT" w:eastAsia="Calibri" w:hAnsi="TimesNewRomanPSMT" w:cs="TimesNewRomanPSMT"/>
                <w:sz w:val="26"/>
                <w:szCs w:val="19"/>
              </w:rPr>
              <w:t>) для</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выполнения заданий раздела 1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proofErr w:type="spellStart"/>
            <w:r w:rsidR="00A053A6" w:rsidRPr="00F97A45">
              <w:rPr>
                <w:rFonts w:ascii="TimesNewRomanPSMT" w:eastAsia="Calibri" w:hAnsi="TimesNewRomanPSMT" w:cs="TimesNewRomanPSMT"/>
                <w:sz w:val="26"/>
                <w:szCs w:val="19"/>
              </w:rPr>
              <w:t>а</w:t>
            </w:r>
            <w:r w:rsidRPr="00F97A45">
              <w:rPr>
                <w:rFonts w:ascii="TimesNewRomanPSMT" w:eastAsia="Calibri" w:hAnsi="TimesNewRomanPSMT" w:cs="TimesNewRomanPSMT"/>
                <w:sz w:val="26"/>
                <w:szCs w:val="19"/>
              </w:rPr>
              <w:t>удированию</w:t>
            </w:r>
            <w:proofErr w:type="spellEnd"/>
            <w:r w:rsidRPr="00F97A45">
              <w:rPr>
                <w:rFonts w:ascii="TimesNewRomanPSMT" w:eastAsia="Calibri" w:hAnsi="TimesNewRomanPSMT" w:cs="TimesNewRomanPSMT"/>
                <w:sz w:val="26"/>
                <w:szCs w:val="19"/>
              </w:rPr>
              <w:t xml:space="preserve">». </w:t>
            </w:r>
            <w:r w:rsidRPr="00F97A45">
              <w:rPr>
                <w:rFonts w:ascii="TimesNewRomanPSMT" w:eastAsia="Calibri" w:hAnsi="TimesNewRomanPSMT" w:cs="TimesNewRomanPSMT"/>
                <w:sz w:val="26"/>
                <w:szCs w:val="19"/>
              </w:rPr>
              <w:lastRenderedPageBreak/>
              <w:t xml:space="preserve">Аудитории </w:t>
            </w:r>
            <w:proofErr w:type="gramStart"/>
            <w:r w:rsidRPr="00F97A45">
              <w:rPr>
                <w:rFonts w:ascii="TimesNewRomanPSMT" w:eastAsia="Calibri" w:hAnsi="TimesNewRomanPSMT" w:cs="TimesNewRomanPSMT"/>
                <w:sz w:val="26"/>
                <w:szCs w:val="19"/>
              </w:rPr>
              <w:t>для</w:t>
            </w:r>
            <w:proofErr w:type="gramEnd"/>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проведения устной части экзамена должны быть оснащены компьютерами,</w:t>
            </w:r>
            <w:r w:rsidR="00A053A6" w:rsidRPr="00F97A45">
              <w:rPr>
                <w:rFonts w:ascii="TimesNewRomanPSMT" w:eastAsia="Calibri" w:hAnsi="TimesNewRomanPSMT" w:cs="TimesNewRomanPSMT"/>
                <w:sz w:val="26"/>
                <w:szCs w:val="19"/>
              </w:rPr>
              <w:t xml:space="preserve"> 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акже</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гарнитурами</w:t>
            </w:r>
            <w:r w:rsidR="00A053A6" w:rsidRPr="00F97A45">
              <w:rPr>
                <w:rFonts w:ascii="TimesNewRomanPSMT" w:eastAsia="Calibri" w:hAnsi="TimesNewRomanPSMT" w:cs="TimesNewRomanPSMT"/>
                <w:sz w:val="26"/>
                <w:szCs w:val="19"/>
              </w:rPr>
              <w:t xml:space="preserve"> со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в</w:t>
            </w:r>
            <w:r w:rsidRPr="00F97A45">
              <w:rPr>
                <w:rFonts w:ascii="TimesNewRomanPSMT" w:eastAsia="Calibri" w:hAnsi="TimesNewRomanPSMT" w:cs="TimesNewRomanPSMT"/>
                <w:sz w:val="26"/>
                <w:szCs w:val="19"/>
              </w:rPr>
              <w:t>строенными микрофонами. Для проведения устной части экзамена могут использоваться лингафонные кабинеты</w:t>
            </w:r>
            <w:r w:rsidR="00A053A6" w:rsidRPr="00F97A45">
              <w:rPr>
                <w:rFonts w:ascii="TimesNewRomanPSMT" w:eastAsia="Calibri" w:hAnsi="TimesNewRomanPSMT" w:cs="TimesNewRomanPSMT"/>
                <w:sz w:val="26"/>
                <w:szCs w:val="19"/>
              </w:rPr>
              <w:t xml:space="preserve"> с</w:t>
            </w:r>
            <w:r w:rsidR="00A053A6">
              <w:rPr>
                <w:rFonts w:ascii="TimesNewRomanPSMT" w:eastAsia="Calibri" w:hAnsi="TimesNewRomanPSMT" w:cs="TimesNewRomanPSMT"/>
                <w:sz w:val="26"/>
                <w:szCs w:val="19"/>
              </w:rPr>
              <w:t> </w:t>
            </w:r>
            <w:proofErr w:type="gramStart"/>
            <w:r w:rsidR="00A053A6" w:rsidRPr="00F97A45">
              <w:rPr>
                <w:rFonts w:ascii="TimesNewRomanPSMT" w:eastAsia="Calibri" w:hAnsi="TimesNewRomanPSMT" w:cs="TimesNewRomanPSMT"/>
                <w:sz w:val="26"/>
                <w:szCs w:val="19"/>
              </w:rPr>
              <w:t>с</w:t>
            </w:r>
            <w:r w:rsidRPr="00F97A45">
              <w:rPr>
                <w:rFonts w:ascii="TimesNewRomanPSMT" w:eastAsia="Calibri" w:hAnsi="TimesNewRomanPSMT" w:cs="TimesNewRomanPSMT"/>
                <w:sz w:val="26"/>
                <w:szCs w:val="19"/>
              </w:rPr>
              <w:t>оответствующим</w:t>
            </w:r>
            <w:proofErr w:type="gramEnd"/>
          </w:p>
          <w:p w:rsidR="00A221A2" w:rsidRPr="00F97A45" w:rsidRDefault="00F32B1E">
            <w:pPr>
              <w:jc w:val="both"/>
              <w:rPr>
                <w:sz w:val="26"/>
                <w:szCs w:val="26"/>
              </w:rPr>
            </w:pPr>
            <w:r w:rsidRPr="00F97A45">
              <w:rPr>
                <w:rFonts w:ascii="TimesNewRomanPSMT" w:eastAsia="Calibri" w:hAnsi="TimesNewRomanPSMT" w:cs="TimesNewRomanPSMT"/>
                <w:sz w:val="26"/>
                <w:szCs w:val="19"/>
              </w:rPr>
              <w:t>оборудованием</w:t>
            </w:r>
          </w:p>
        </w:tc>
        <w:tc>
          <w:tcPr>
            <w:tcW w:w="8363" w:type="dxa"/>
            <w:shd w:val="clear" w:color="auto" w:fill="auto"/>
          </w:tcPr>
          <w:p w:rsidR="00FE4A4B" w:rsidRPr="00F97A45" w:rsidRDefault="00FE4A4B" w:rsidP="000D63A4">
            <w:pPr>
              <w:keepNext/>
              <w:keepLines/>
              <w:tabs>
                <w:tab w:val="num" w:pos="1077"/>
              </w:tabs>
              <w:spacing w:before="200"/>
              <w:ind w:firstLine="33"/>
              <w:jc w:val="both"/>
              <w:outlineLvl w:val="2"/>
              <w:rPr>
                <w:sz w:val="26"/>
                <w:szCs w:val="26"/>
              </w:rPr>
            </w:pPr>
            <w:r w:rsidRPr="00F97A45">
              <w:rPr>
                <w:sz w:val="26"/>
                <w:szCs w:val="26"/>
              </w:rPr>
              <w:lastRenderedPageBreak/>
              <w:t>ОГЭ</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состоит</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исьменной</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стной частей, которые проводятся</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дин день или</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есколько дней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ешением ОИВ</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четом единого расписания проведения экзамена.</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Письменная часть экзамена состоит из 4-х разделов:</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1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proofErr w:type="spellStart"/>
            <w:r w:rsidR="00A053A6" w:rsidRPr="00F97A45">
              <w:rPr>
                <w:rFonts w:ascii="TimesNewRomanPSMT" w:eastAsia="Calibri" w:hAnsi="TimesNewRomanPSMT" w:cs="TimesNewRomanPSMT"/>
                <w:sz w:val="26"/>
                <w:szCs w:val="19"/>
              </w:rPr>
              <w:t>а</w:t>
            </w:r>
            <w:r w:rsidRPr="00F97A45">
              <w:rPr>
                <w:rFonts w:ascii="TimesNewRomanPSMT" w:eastAsia="Calibri" w:hAnsi="TimesNewRomanPSMT" w:cs="TimesNewRomanPSMT"/>
                <w:sz w:val="26"/>
                <w:szCs w:val="19"/>
              </w:rPr>
              <w:t>удированию</w:t>
            </w:r>
            <w:proofErr w:type="spellEnd"/>
            <w:r w:rsidRPr="00F97A45">
              <w:rPr>
                <w:rFonts w:ascii="TimesNewRomanPSMT" w:eastAsia="Calibri" w:hAnsi="TimesNewRomanPSMT" w:cs="TimesNewRomanPSMT"/>
                <w:sz w:val="26"/>
                <w:szCs w:val="19"/>
              </w:rPr>
              <w:t>) – 30 минут;</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2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ч</w:t>
            </w:r>
            <w:r w:rsidRPr="00F97A45">
              <w:rPr>
                <w:rFonts w:ascii="TimesNewRomanPSMT" w:eastAsia="Calibri" w:hAnsi="TimesNewRomanPSMT" w:cs="TimesNewRomanPSMT"/>
                <w:sz w:val="26"/>
                <w:szCs w:val="19"/>
              </w:rPr>
              <w:t>тению) – 30 минут;</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3 (задания</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г</w:t>
            </w:r>
            <w:r w:rsidRPr="00F97A45">
              <w:rPr>
                <w:rFonts w:ascii="TimesNewRomanPSMT" w:eastAsia="Calibri" w:hAnsi="TimesNewRomanPSMT" w:cs="TimesNewRomanPSMT"/>
                <w:sz w:val="26"/>
                <w:szCs w:val="19"/>
              </w:rPr>
              <w:t>рамматике</w:t>
            </w:r>
            <w:r w:rsidR="00A053A6" w:rsidRPr="00F97A45">
              <w:rPr>
                <w:rFonts w:ascii="TimesNewRomanPSMT" w:eastAsia="Calibri" w:hAnsi="TimesNewRomanPSMT" w:cs="TimesNewRomanPSMT"/>
                <w:sz w:val="26"/>
                <w:szCs w:val="19"/>
              </w:rPr>
              <w:t xml:space="preserve"> и</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л</w:t>
            </w:r>
            <w:r w:rsidRPr="00F97A45">
              <w:rPr>
                <w:rFonts w:ascii="TimesNewRomanPSMT" w:eastAsia="Calibri" w:hAnsi="TimesNewRomanPSMT" w:cs="TimesNewRomanPSMT"/>
                <w:sz w:val="26"/>
                <w:szCs w:val="19"/>
              </w:rPr>
              <w:t>ексике) – 30 минут;</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раздел 4 (задание</w:t>
            </w:r>
            <w:r w:rsidR="00A053A6" w:rsidRPr="00F97A45">
              <w:rPr>
                <w:rFonts w:ascii="TimesNewRomanPSMT" w:eastAsia="Calibri" w:hAnsi="TimesNewRomanPSMT" w:cs="TimesNewRomanPSMT"/>
                <w:sz w:val="26"/>
                <w:szCs w:val="19"/>
              </w:rPr>
              <w:t xml:space="preserve"> по</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п</w:t>
            </w:r>
            <w:r w:rsidRPr="00F97A45">
              <w:rPr>
                <w:rFonts w:ascii="TimesNewRomanPSMT" w:eastAsia="Calibri" w:hAnsi="TimesNewRomanPSMT" w:cs="TimesNewRomanPSMT"/>
                <w:sz w:val="26"/>
                <w:szCs w:val="19"/>
              </w:rPr>
              <w:t>исьменной речи) – 30 минут.</w:t>
            </w:r>
          </w:p>
          <w:p w:rsidR="000D63A4"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Устная часть ОГЭ состоит</w:t>
            </w:r>
            <w:r w:rsidR="00A053A6" w:rsidRPr="00F97A45">
              <w:rPr>
                <w:rFonts w:ascii="TimesNewRomanPSMT" w:eastAsia="Calibri" w:hAnsi="TimesNewRomanPSMT" w:cs="TimesNewRomanPSMT"/>
                <w:sz w:val="26"/>
                <w:szCs w:val="19"/>
              </w:rPr>
              <w:t xml:space="preserve"> из</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рех</w:t>
            </w:r>
            <w:r w:rsidR="000D63A4" w:rsidRPr="00F97A45">
              <w:rPr>
                <w:rFonts w:ascii="TimesNewRomanPSMT" w:eastAsia="Calibri" w:hAnsi="TimesNewRomanPSMT" w:cs="TimesNewRomanPSMT"/>
                <w:sz w:val="26"/>
                <w:szCs w:val="19"/>
              </w:rPr>
              <w:t xml:space="preserve"> </w:t>
            </w:r>
            <w:r w:rsidRPr="00F97A45">
              <w:rPr>
                <w:rFonts w:ascii="TimesNewRomanPSMT" w:eastAsia="Calibri" w:hAnsi="TimesNewRomanPSMT" w:cs="TimesNewRomanPSMT"/>
                <w:sz w:val="26"/>
                <w:szCs w:val="19"/>
              </w:rPr>
              <w:t xml:space="preserve">заданий: </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чтение вслух небольшого текста научно-популярного характера;</w:t>
            </w:r>
          </w:p>
          <w:p w:rsidR="00F32B1E" w:rsidRPr="00F97A45" w:rsidRDefault="00F32B1E" w:rsidP="00F32B1E">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t>участие</w:t>
            </w:r>
            <w:r w:rsidR="00A053A6" w:rsidRPr="00F97A45">
              <w:rPr>
                <w:rFonts w:ascii="TimesNewRomanPSMT" w:eastAsia="Calibri" w:hAnsi="TimesNewRomanPSMT" w:cs="TimesNewRomanPSMT"/>
                <w:sz w:val="26"/>
                <w:szCs w:val="19"/>
              </w:rPr>
              <w:t xml:space="preserve"> в</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у</w:t>
            </w:r>
            <w:r w:rsidRPr="00F97A45">
              <w:rPr>
                <w:rFonts w:ascii="TimesNewRomanPSMT" w:eastAsia="Calibri" w:hAnsi="TimesNewRomanPSMT" w:cs="TimesNewRomanPSMT"/>
                <w:sz w:val="26"/>
                <w:szCs w:val="19"/>
              </w:rPr>
              <w:t>словном диалоге-расспросе (ответы</w:t>
            </w:r>
            <w:r w:rsidR="00A053A6" w:rsidRPr="00F97A45">
              <w:rPr>
                <w:rFonts w:ascii="TimesNewRomanPSMT" w:eastAsia="Calibri" w:hAnsi="TimesNewRomanPSMT" w:cs="TimesNewRomanPSMT"/>
                <w:sz w:val="26"/>
                <w:szCs w:val="19"/>
              </w:rPr>
              <w:t xml:space="preserve"> на</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з</w:t>
            </w:r>
            <w:r w:rsidRPr="00F97A45">
              <w:rPr>
                <w:rFonts w:ascii="TimesNewRomanPSMT" w:eastAsia="Calibri" w:hAnsi="TimesNewRomanPSMT" w:cs="TimesNewRomanPSMT"/>
                <w:sz w:val="26"/>
                <w:szCs w:val="19"/>
              </w:rPr>
              <w:t>аданные вопросы);</w:t>
            </w:r>
          </w:p>
          <w:p w:rsidR="00A221A2" w:rsidRPr="00F97A45" w:rsidRDefault="00F32B1E" w:rsidP="000D63A4">
            <w:pPr>
              <w:autoSpaceDE w:val="0"/>
              <w:autoSpaceDN w:val="0"/>
              <w:adjustRightInd w:val="0"/>
              <w:rPr>
                <w:rFonts w:ascii="TimesNewRomanPSMT" w:eastAsia="Calibri" w:hAnsi="TimesNewRomanPSMT" w:cs="TimesNewRomanPSMT"/>
                <w:sz w:val="26"/>
                <w:szCs w:val="19"/>
              </w:rPr>
            </w:pPr>
            <w:r w:rsidRPr="00F97A45">
              <w:rPr>
                <w:rFonts w:ascii="TimesNewRomanPSMT" w:eastAsia="Calibri" w:hAnsi="TimesNewRomanPSMT" w:cs="TimesNewRomanPSMT"/>
                <w:sz w:val="26"/>
                <w:szCs w:val="19"/>
              </w:rPr>
              <w:lastRenderedPageBreak/>
              <w:t>тематическое монологическое высказывание</w:t>
            </w:r>
            <w:r w:rsidR="00A053A6" w:rsidRPr="00F97A45">
              <w:rPr>
                <w:rFonts w:ascii="TimesNewRomanPSMT" w:eastAsia="Calibri" w:hAnsi="TimesNewRomanPSMT" w:cs="TimesNewRomanPSMT"/>
                <w:sz w:val="26"/>
                <w:szCs w:val="19"/>
              </w:rPr>
              <w:t xml:space="preserve"> с</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в</w:t>
            </w:r>
            <w:r w:rsidRPr="00F97A45">
              <w:rPr>
                <w:rFonts w:ascii="TimesNewRomanPSMT" w:eastAsia="Calibri" w:hAnsi="TimesNewRomanPSMT" w:cs="TimesNewRomanPSMT"/>
                <w:sz w:val="26"/>
                <w:szCs w:val="19"/>
              </w:rPr>
              <w:t>ербальной опорой</w:t>
            </w:r>
            <w:r w:rsidR="00A053A6" w:rsidRPr="00F97A45">
              <w:rPr>
                <w:rFonts w:ascii="TimesNewRomanPSMT" w:eastAsia="Calibri" w:hAnsi="TimesNewRomanPSMT" w:cs="TimesNewRomanPSMT"/>
                <w:sz w:val="26"/>
                <w:szCs w:val="19"/>
              </w:rPr>
              <w:t xml:space="preserve"> в</w:t>
            </w:r>
            <w:r w:rsidR="00A053A6">
              <w:rPr>
                <w:rFonts w:ascii="TimesNewRomanPSMT" w:eastAsia="Calibri" w:hAnsi="TimesNewRomanPSMT" w:cs="TimesNewRomanPSMT"/>
                <w:sz w:val="26"/>
                <w:szCs w:val="19"/>
              </w:rPr>
              <w:t> </w:t>
            </w:r>
            <w:r w:rsidR="00A053A6" w:rsidRPr="00F97A45">
              <w:rPr>
                <w:rFonts w:ascii="TimesNewRomanPSMT" w:eastAsia="Calibri" w:hAnsi="TimesNewRomanPSMT" w:cs="TimesNewRomanPSMT"/>
                <w:sz w:val="26"/>
                <w:szCs w:val="19"/>
              </w:rPr>
              <w:t>т</w:t>
            </w:r>
            <w:r w:rsidRPr="00F97A45">
              <w:rPr>
                <w:rFonts w:ascii="TimesNewRomanPSMT" w:eastAsia="Calibri" w:hAnsi="TimesNewRomanPSMT" w:cs="TimesNewRomanPSMT"/>
                <w:sz w:val="26"/>
                <w:szCs w:val="19"/>
              </w:rPr>
              <w:t>ексте</w:t>
            </w:r>
            <w:r w:rsidR="000D63A4" w:rsidRPr="00F97A45">
              <w:rPr>
                <w:rFonts w:ascii="TimesNewRomanPSMT" w:eastAsia="Calibri" w:hAnsi="TimesNewRomanPSMT" w:cs="TimesNewRomanPSMT"/>
                <w:sz w:val="26"/>
                <w:szCs w:val="19"/>
              </w:rPr>
              <w:t xml:space="preserve"> </w:t>
            </w:r>
            <w:r w:rsidRPr="00F97A45">
              <w:rPr>
                <w:rFonts w:ascii="TimesNewRomanPSMT" w:eastAsia="Calibri" w:hAnsi="TimesNewRomanPSMT" w:cs="TimesNewRomanPSMT"/>
                <w:sz w:val="26"/>
                <w:szCs w:val="19"/>
              </w:rPr>
              <w:t>задания.</w:t>
            </w:r>
          </w:p>
          <w:p w:rsidR="00A221A2" w:rsidRPr="00F97A45" w:rsidRDefault="00E605B6" w:rsidP="000D63A4">
            <w:pPr>
              <w:keepNext/>
              <w:keepLines/>
              <w:tabs>
                <w:tab w:val="num" w:pos="1077"/>
              </w:tabs>
              <w:jc w:val="both"/>
              <w:outlineLvl w:val="2"/>
              <w:rPr>
                <w:sz w:val="26"/>
                <w:szCs w:val="26"/>
              </w:rPr>
            </w:pPr>
            <w:r w:rsidRPr="00F97A45">
              <w:rPr>
                <w:sz w:val="26"/>
                <w:szCs w:val="26"/>
              </w:rPr>
              <w:t>На экзамен</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ностранному языку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анному учебному предмету.</w:t>
            </w:r>
          </w:p>
          <w:p w:rsidR="000D63A4" w:rsidRPr="00F97A45" w:rsidRDefault="000D63A4" w:rsidP="000D63A4">
            <w:pPr>
              <w:jc w:val="both"/>
              <w:rPr>
                <w:sz w:val="26"/>
                <w:szCs w:val="26"/>
              </w:rPr>
            </w:pPr>
          </w:p>
          <w:p w:rsidR="00053B24" w:rsidRPr="00F97A45" w:rsidRDefault="00E605B6" w:rsidP="000D63A4">
            <w:pPr>
              <w:jc w:val="both"/>
              <w:rPr>
                <w:sz w:val="26"/>
                <w:szCs w:val="26"/>
              </w:rPr>
            </w:pPr>
            <w:r w:rsidRPr="00F97A45">
              <w:rPr>
                <w:sz w:val="26"/>
                <w:szCs w:val="26"/>
              </w:rPr>
              <w:t xml:space="preserve">Привлекаются </w:t>
            </w:r>
            <w:r w:rsidR="00FE4A4B" w:rsidRPr="00F97A45">
              <w:rPr>
                <w:sz w:val="26"/>
                <w:szCs w:val="26"/>
              </w:rPr>
              <w:t>организаторы:</w:t>
            </w:r>
          </w:p>
          <w:p w:rsidR="00053B24" w:rsidRPr="00F97A45" w:rsidRDefault="00FE4A4B">
            <w:pPr>
              <w:jc w:val="both"/>
              <w:rPr>
                <w:sz w:val="26"/>
                <w:szCs w:val="26"/>
              </w:rPr>
            </w:pPr>
            <w:r w:rsidRPr="00F97A45">
              <w:rPr>
                <w:sz w:val="26"/>
                <w:szCs w:val="26"/>
              </w:rPr>
              <w:t xml:space="preserve">- </w:t>
            </w:r>
            <w:proofErr w:type="gramStart"/>
            <w:r w:rsidRPr="00F97A45">
              <w:rPr>
                <w:sz w:val="26"/>
                <w:szCs w:val="26"/>
              </w:rPr>
              <w:t>проводящие</w:t>
            </w:r>
            <w:proofErr w:type="gramEnd"/>
            <w:r w:rsidRPr="00F97A45">
              <w:rPr>
                <w:sz w:val="26"/>
                <w:szCs w:val="26"/>
              </w:rPr>
              <w:t xml:space="preserve"> письменную часть;</w:t>
            </w:r>
          </w:p>
          <w:p w:rsidR="00053B24" w:rsidRPr="00F97A45" w:rsidRDefault="00FE4A4B">
            <w:pPr>
              <w:jc w:val="both"/>
              <w:rPr>
                <w:sz w:val="26"/>
                <w:szCs w:val="26"/>
              </w:rPr>
            </w:pPr>
            <w:r w:rsidRPr="00F97A45">
              <w:rPr>
                <w:sz w:val="26"/>
                <w:szCs w:val="26"/>
              </w:rPr>
              <w:t xml:space="preserve">- </w:t>
            </w:r>
            <w:proofErr w:type="gramStart"/>
            <w:r w:rsidRPr="00F97A45">
              <w:rPr>
                <w:sz w:val="26"/>
                <w:szCs w:val="26"/>
              </w:rPr>
              <w:t>обеспечивающие</w:t>
            </w:r>
            <w:proofErr w:type="gramEnd"/>
            <w:r w:rsidRPr="00F97A45">
              <w:rPr>
                <w:sz w:val="26"/>
                <w:szCs w:val="26"/>
              </w:rPr>
              <w:t xml:space="preserve"> порядок</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роводящие инструктаж</w:t>
            </w:r>
          </w:p>
          <w:p w:rsidR="00053B24" w:rsidRPr="00F97A45" w:rsidRDefault="00FE4A4B">
            <w:pPr>
              <w:jc w:val="both"/>
              <w:rPr>
                <w:sz w:val="26"/>
                <w:szCs w:val="26"/>
              </w:rPr>
            </w:pPr>
            <w:r w:rsidRPr="00F97A45">
              <w:rPr>
                <w:sz w:val="26"/>
                <w:szCs w:val="26"/>
              </w:rPr>
              <w:t>экзаменуемых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r w:rsidR="000D63A4" w:rsidRPr="00F97A45">
              <w:rPr>
                <w:sz w:val="26"/>
                <w:szCs w:val="26"/>
              </w:rPr>
              <w:t>проведения</w:t>
            </w:r>
            <w:r w:rsidRPr="00F97A45">
              <w:rPr>
                <w:sz w:val="26"/>
                <w:szCs w:val="26"/>
              </w:rPr>
              <w:t xml:space="preserve"> </w:t>
            </w:r>
            <w:r w:rsidR="000B4905" w:rsidRPr="00F97A45">
              <w:rPr>
                <w:sz w:val="26"/>
                <w:szCs w:val="26"/>
              </w:rPr>
              <w:t>устной части экзамена (раздел «Говорение»)</w:t>
            </w:r>
            <w:r w:rsidRPr="00F97A45">
              <w:rPr>
                <w:sz w:val="26"/>
                <w:szCs w:val="26"/>
              </w:rPr>
              <w:t>;</w:t>
            </w:r>
          </w:p>
          <w:p w:rsidR="00A221A2" w:rsidRPr="00F97A45" w:rsidRDefault="00FE4A4B">
            <w:pPr>
              <w:jc w:val="both"/>
              <w:rPr>
                <w:sz w:val="26"/>
                <w:szCs w:val="26"/>
              </w:rPr>
            </w:pPr>
            <w:r w:rsidRPr="00F97A45">
              <w:rPr>
                <w:sz w:val="26"/>
                <w:szCs w:val="26"/>
              </w:rPr>
              <w:t>- обеспечивающие порядок</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r w:rsidR="000B4905" w:rsidRPr="00F97A45">
              <w:rPr>
                <w:sz w:val="26"/>
                <w:szCs w:val="26"/>
              </w:rPr>
              <w:t>проведения устной части экзамена (раздел «Говорение»)</w:t>
            </w:r>
            <w:r w:rsidRPr="00F97A45">
              <w:rPr>
                <w:sz w:val="26"/>
                <w:szCs w:val="26"/>
              </w:rPr>
              <w:t>;</w:t>
            </w:r>
          </w:p>
          <w:p w:rsidR="00A221A2" w:rsidRPr="00F97A45" w:rsidRDefault="00FE4A4B">
            <w:pPr>
              <w:jc w:val="both"/>
              <w:rPr>
                <w:sz w:val="26"/>
                <w:szCs w:val="26"/>
              </w:rPr>
            </w:pPr>
            <w:proofErr w:type="gramStart"/>
            <w:r w:rsidRPr="00F97A45">
              <w:rPr>
                <w:sz w:val="26"/>
                <w:szCs w:val="26"/>
              </w:rPr>
              <w:t>- ответственные</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еремещение экзаменуемых</w:t>
            </w:r>
            <w:r w:rsidR="00A053A6" w:rsidRPr="00F97A45">
              <w:rPr>
                <w:sz w:val="26"/>
                <w:szCs w:val="26"/>
              </w:rPr>
              <w:t xml:space="preserve"> из</w:t>
            </w:r>
            <w:r w:rsidR="00A053A6">
              <w:rPr>
                <w:sz w:val="26"/>
                <w:szCs w:val="26"/>
              </w:rPr>
              <w:t> </w:t>
            </w:r>
            <w:r w:rsidR="00A053A6" w:rsidRPr="00F97A45">
              <w:rPr>
                <w:sz w:val="26"/>
                <w:szCs w:val="26"/>
              </w:rPr>
              <w:t>а</w:t>
            </w:r>
            <w:r w:rsidR="000B4905" w:rsidRPr="00F97A45">
              <w:rPr>
                <w:sz w:val="26"/>
                <w:szCs w:val="26"/>
              </w:rPr>
              <w:t xml:space="preserve">удитории </w:t>
            </w:r>
            <w:r w:rsidR="000D63A4" w:rsidRPr="00F97A45">
              <w:rPr>
                <w:sz w:val="26"/>
                <w:szCs w:val="26"/>
              </w:rPr>
              <w:t>подготовки</w:t>
            </w:r>
            <w:r w:rsidR="00A053A6" w:rsidRPr="00F97A45">
              <w:rPr>
                <w:sz w:val="26"/>
                <w:szCs w:val="26"/>
              </w:rPr>
              <w:t xml:space="preserve"> в</w:t>
            </w:r>
            <w:r w:rsidR="00A053A6">
              <w:rPr>
                <w:sz w:val="26"/>
                <w:szCs w:val="26"/>
              </w:rPr>
              <w:t> </w:t>
            </w:r>
            <w:r w:rsidR="00A053A6" w:rsidRPr="00F97A45">
              <w:rPr>
                <w:sz w:val="26"/>
                <w:szCs w:val="26"/>
              </w:rPr>
              <w:t>а</w:t>
            </w:r>
            <w:r w:rsidR="000B4905" w:rsidRPr="00F97A45">
              <w:rPr>
                <w:sz w:val="26"/>
                <w:szCs w:val="26"/>
              </w:rPr>
              <w:t>удиторию проведения устной части экзамена (раздел «Говорение»)</w:t>
            </w:r>
            <w:r w:rsidR="00F32B1E" w:rsidRPr="00F97A45">
              <w:rPr>
                <w:sz w:val="26"/>
                <w:szCs w:val="26"/>
              </w:rPr>
              <w:t>.</w:t>
            </w:r>
            <w:proofErr w:type="gramEnd"/>
          </w:p>
          <w:p w:rsidR="00053B24" w:rsidRPr="00F97A45" w:rsidRDefault="00F32B1E">
            <w:pPr>
              <w:jc w:val="both"/>
              <w:rPr>
                <w:sz w:val="26"/>
                <w:szCs w:val="26"/>
              </w:rPr>
            </w:pPr>
            <w:r w:rsidRPr="00F97A45">
              <w:rPr>
                <w:sz w:val="26"/>
                <w:szCs w:val="26"/>
              </w:rPr>
              <w:t>К проведению устной</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 xml:space="preserve">исьменной частей экзамена привлекаются </w:t>
            </w:r>
            <w:r w:rsidR="000B4905" w:rsidRPr="00F97A45">
              <w:rPr>
                <w:sz w:val="26"/>
                <w:szCs w:val="26"/>
              </w:rPr>
              <w:t>технические специалисты, обеспечивающие работу звуковоспроиз</w:t>
            </w:r>
            <w:r w:rsidRPr="00F97A45">
              <w:rPr>
                <w:sz w:val="26"/>
                <w:szCs w:val="26"/>
              </w:rPr>
              <w:t>в</w:t>
            </w:r>
            <w:r w:rsidR="000B4905" w:rsidRPr="00F97A45">
              <w:rPr>
                <w:sz w:val="26"/>
                <w:szCs w:val="26"/>
              </w:rPr>
              <w:t>одящей</w:t>
            </w:r>
            <w:r w:rsidR="00A053A6" w:rsidRPr="00F97A45">
              <w:rPr>
                <w:sz w:val="26"/>
                <w:szCs w:val="26"/>
              </w:rPr>
              <w:t xml:space="preserve"> и</w:t>
            </w:r>
            <w:r w:rsidR="00A053A6">
              <w:rPr>
                <w:sz w:val="26"/>
                <w:szCs w:val="26"/>
              </w:rPr>
              <w:t> </w:t>
            </w:r>
            <w:r w:rsidR="00A053A6" w:rsidRPr="00F97A45">
              <w:rPr>
                <w:sz w:val="26"/>
                <w:szCs w:val="26"/>
              </w:rPr>
              <w:t>з</w:t>
            </w:r>
            <w:r w:rsidR="000B4905" w:rsidRPr="00F97A45">
              <w:rPr>
                <w:sz w:val="26"/>
                <w:szCs w:val="26"/>
              </w:rPr>
              <w:t xml:space="preserve">вукозаписывающей аппаратуры. </w:t>
            </w:r>
          </w:p>
          <w:p w:rsidR="00053B24" w:rsidRPr="00F97A45" w:rsidRDefault="00FE4A4B" w:rsidP="000D63A4">
            <w:pPr>
              <w:jc w:val="both"/>
              <w:rPr>
                <w:sz w:val="26"/>
                <w:szCs w:val="26"/>
              </w:rPr>
            </w:pPr>
            <w:r w:rsidRPr="00F97A45">
              <w:rPr>
                <w:sz w:val="26"/>
                <w:szCs w:val="26"/>
              </w:rPr>
              <w:t>Для проведения экзамена</w:t>
            </w:r>
            <w:r w:rsidR="00A053A6" w:rsidRPr="00F97A45">
              <w:rPr>
                <w:sz w:val="26"/>
                <w:szCs w:val="26"/>
              </w:rPr>
              <w:t xml:space="preserve"> по</w:t>
            </w:r>
            <w:r w:rsidR="00A053A6">
              <w:rPr>
                <w:sz w:val="26"/>
                <w:szCs w:val="26"/>
              </w:rPr>
              <w:t> </w:t>
            </w:r>
            <w:r w:rsidR="00A053A6" w:rsidRPr="00F97A45">
              <w:rPr>
                <w:sz w:val="26"/>
                <w:szCs w:val="26"/>
              </w:rPr>
              <w:t>и</w:t>
            </w:r>
            <w:r w:rsidRPr="00F97A45">
              <w:rPr>
                <w:sz w:val="26"/>
                <w:szCs w:val="26"/>
              </w:rPr>
              <w:t>ностранным языкам необходимо</w:t>
            </w:r>
          </w:p>
          <w:p w:rsidR="00053B24" w:rsidRPr="00F97A45" w:rsidRDefault="00FE4A4B">
            <w:pPr>
              <w:jc w:val="both"/>
              <w:rPr>
                <w:sz w:val="26"/>
                <w:szCs w:val="26"/>
              </w:rPr>
            </w:pPr>
            <w:r w:rsidRPr="00F97A45">
              <w:rPr>
                <w:sz w:val="26"/>
                <w:szCs w:val="26"/>
              </w:rPr>
              <w:t>несколько аудиторий:</w:t>
            </w:r>
          </w:p>
          <w:p w:rsidR="00053B24" w:rsidRPr="00F97A45" w:rsidRDefault="00FE4A4B">
            <w:pPr>
              <w:jc w:val="both"/>
              <w:rPr>
                <w:sz w:val="26"/>
                <w:szCs w:val="26"/>
              </w:rPr>
            </w:pPr>
            <w:proofErr w:type="gramStart"/>
            <w:r w:rsidRPr="00F97A45">
              <w:rPr>
                <w:sz w:val="26"/>
                <w:szCs w:val="26"/>
              </w:rPr>
              <w:t>1. аудитория для проведения письменной части экзамена (одна аудитория</w:t>
            </w:r>
            <w:r w:rsidR="00A053A6" w:rsidRPr="00F97A45">
              <w:rPr>
                <w:sz w:val="26"/>
                <w:szCs w:val="26"/>
              </w:rPr>
              <w:t xml:space="preserve"> на</w:t>
            </w:r>
            <w:r w:rsidR="00A053A6">
              <w:rPr>
                <w:sz w:val="26"/>
                <w:szCs w:val="26"/>
              </w:rPr>
              <w:t> </w:t>
            </w:r>
            <w:r w:rsidR="00A053A6" w:rsidRPr="00F97A45">
              <w:rPr>
                <w:sz w:val="26"/>
                <w:szCs w:val="26"/>
              </w:rPr>
              <w:t>г</w:t>
            </w:r>
            <w:r w:rsidRPr="00F97A45">
              <w:rPr>
                <w:sz w:val="26"/>
                <w:szCs w:val="26"/>
              </w:rPr>
              <w:t>руппу экзаменуемых, состоящую из 15 человек);</w:t>
            </w:r>
            <w:proofErr w:type="gramEnd"/>
          </w:p>
          <w:p w:rsidR="00053B24" w:rsidRPr="00F97A45" w:rsidRDefault="00FE4A4B">
            <w:pPr>
              <w:jc w:val="both"/>
              <w:rPr>
                <w:sz w:val="26"/>
                <w:szCs w:val="26"/>
              </w:rPr>
            </w:pPr>
            <w:r w:rsidRPr="00F97A45">
              <w:rPr>
                <w:sz w:val="26"/>
                <w:szCs w:val="26"/>
              </w:rPr>
              <w:t>2. аудитори</w:t>
            </w:r>
            <w:proofErr w:type="gramStart"/>
            <w:r w:rsidRPr="00F97A45">
              <w:rPr>
                <w:sz w:val="26"/>
                <w:szCs w:val="26"/>
              </w:rPr>
              <w:t>я(</w:t>
            </w:r>
            <w:proofErr w:type="gramEnd"/>
            <w:r w:rsidRPr="00F97A45">
              <w:rPr>
                <w:sz w:val="26"/>
                <w:szCs w:val="26"/>
              </w:rPr>
              <w:t xml:space="preserve">и) </w:t>
            </w:r>
            <w:r w:rsidR="000D63A4" w:rsidRPr="00F97A45">
              <w:rPr>
                <w:sz w:val="26"/>
                <w:szCs w:val="26"/>
              </w:rPr>
              <w:t>проведения</w:t>
            </w:r>
            <w:r w:rsidRPr="00F97A45">
              <w:rPr>
                <w:sz w:val="26"/>
                <w:szCs w:val="26"/>
              </w:rPr>
              <w:t xml:space="preserve"> </w:t>
            </w:r>
            <w:r w:rsidR="000B4905" w:rsidRPr="00F97A45">
              <w:rPr>
                <w:sz w:val="26"/>
                <w:szCs w:val="26"/>
              </w:rPr>
              <w:t>устной части экзамена (раздел «Говорение»)</w:t>
            </w:r>
            <w:r w:rsidRPr="00F97A45">
              <w:rPr>
                <w:sz w:val="26"/>
                <w:szCs w:val="26"/>
              </w:rPr>
              <w:t>.</w:t>
            </w:r>
          </w:p>
          <w:p w:rsidR="00A221A2" w:rsidRPr="00F97A45" w:rsidRDefault="00FE4A4B">
            <w:pPr>
              <w:ind w:firstLine="317"/>
              <w:jc w:val="both"/>
              <w:rPr>
                <w:sz w:val="26"/>
                <w:szCs w:val="26"/>
              </w:rPr>
            </w:pPr>
            <w:r w:rsidRPr="00F97A45">
              <w:rPr>
                <w:sz w:val="26"/>
                <w:szCs w:val="26"/>
              </w:rPr>
              <w:t>Каждая аудитория для проведения письменной части экзамена</w:t>
            </w:r>
            <w:r w:rsidR="00A053A6" w:rsidRPr="00F97A45">
              <w:rPr>
                <w:sz w:val="26"/>
                <w:szCs w:val="26"/>
              </w:rPr>
              <w:t xml:space="preserve"> и</w:t>
            </w:r>
            <w:r w:rsidR="00A053A6">
              <w:rPr>
                <w:sz w:val="26"/>
                <w:szCs w:val="26"/>
              </w:rPr>
              <w:t> </w:t>
            </w:r>
            <w:r w:rsidR="00A053A6" w:rsidRPr="00F97A45">
              <w:rPr>
                <w:sz w:val="26"/>
                <w:szCs w:val="26"/>
              </w:rPr>
              <w:t>к</w:t>
            </w:r>
            <w:r w:rsidRPr="00F97A45">
              <w:rPr>
                <w:sz w:val="26"/>
                <w:szCs w:val="26"/>
              </w:rPr>
              <w:t xml:space="preserve">аждая аудитория для </w:t>
            </w:r>
            <w:r w:rsidR="000B4905" w:rsidRPr="00F97A45">
              <w:rPr>
                <w:sz w:val="26"/>
                <w:szCs w:val="26"/>
              </w:rPr>
              <w:t>устной части экзамена (раздел «Говорение»)</w:t>
            </w:r>
            <w:r w:rsidRPr="00F97A45">
              <w:rPr>
                <w:sz w:val="26"/>
                <w:szCs w:val="26"/>
              </w:rPr>
              <w:t xml:space="preserve"> должны быть оснащены аппаратурой, которая может обеспечивать качественную запись</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оспроизведение аудиозаписей. </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Литература</w:t>
            </w:r>
          </w:p>
        </w:tc>
        <w:tc>
          <w:tcPr>
            <w:tcW w:w="4395" w:type="dxa"/>
            <w:shd w:val="clear" w:color="auto" w:fill="auto"/>
          </w:tcPr>
          <w:p w:rsidR="00FE4A4B" w:rsidRPr="00F97A45" w:rsidDel="00D556BA" w:rsidRDefault="00FE4A4B" w:rsidP="00D556BA">
            <w:pPr>
              <w:jc w:val="both"/>
              <w:rPr>
                <w:del w:id="821" w:author="Репина Светлана Анатольевна" w:date="2016-11-01T14:41:00Z"/>
                <w:sz w:val="26"/>
                <w:szCs w:val="26"/>
              </w:rPr>
            </w:pPr>
            <w:r w:rsidRPr="00F97A45">
              <w:rPr>
                <w:sz w:val="26"/>
                <w:szCs w:val="26"/>
              </w:rPr>
              <w:t xml:space="preserve">При выполнении заданий обеих </w:t>
            </w:r>
            <w:r w:rsidRPr="00F97A45">
              <w:rPr>
                <w:sz w:val="26"/>
                <w:szCs w:val="26"/>
              </w:rPr>
              <w:lastRenderedPageBreak/>
              <w:t xml:space="preserve">частей экзаменационной работы </w:t>
            </w:r>
            <w:proofErr w:type="gramStart"/>
            <w:r w:rsidRPr="00F97A45">
              <w:rPr>
                <w:sz w:val="26"/>
                <w:szCs w:val="26"/>
              </w:rPr>
              <w:t>экзаменуемый</w:t>
            </w:r>
            <w:proofErr w:type="gramEnd"/>
            <w:r w:rsidRPr="00F97A45">
              <w:rPr>
                <w:sz w:val="26"/>
                <w:szCs w:val="26"/>
              </w:rPr>
              <w:t xml:space="preserve"> имеет право пользоваться полными текстами художественных произведений,</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 сборниками лирики</w:t>
            </w:r>
            <w:ins w:id="822" w:author="Репина Светлана Анатольевна" w:date="2016-11-01T14:41:00Z">
              <w:r w:rsidR="00D556BA">
                <w:rPr>
                  <w:sz w:val="26"/>
                  <w:szCs w:val="26"/>
                </w:rPr>
                <w:t>.</w:t>
              </w:r>
            </w:ins>
            <w:r w:rsidRPr="00F97A45">
              <w:rPr>
                <w:sz w:val="26"/>
                <w:szCs w:val="26"/>
              </w:rPr>
              <w:t xml:space="preserve"> </w:t>
            </w:r>
            <w:del w:id="823" w:author="Репина Светлана Анатольевна" w:date="2016-11-01T14:41:00Z">
              <w:r w:rsidRPr="00F97A45" w:rsidDel="00D556BA">
                <w:rPr>
                  <w:sz w:val="26"/>
                  <w:szCs w:val="26"/>
                </w:rPr>
                <w:delText>(см. Приложение 2 «Список произведений,</w:delText>
              </w:r>
              <w:r w:rsidR="00A053A6" w:rsidRPr="00F97A45" w:rsidDel="00D556BA">
                <w:rPr>
                  <w:sz w:val="26"/>
                  <w:szCs w:val="26"/>
                </w:rPr>
                <w:delText xml:space="preserve"> по</w:delText>
              </w:r>
              <w:r w:rsidR="00A053A6" w:rsidDel="00D556BA">
                <w:rPr>
                  <w:sz w:val="26"/>
                  <w:szCs w:val="26"/>
                </w:rPr>
                <w:delText> </w:delText>
              </w:r>
              <w:r w:rsidR="00A053A6" w:rsidRPr="00F97A45" w:rsidDel="00D556BA">
                <w:rPr>
                  <w:sz w:val="26"/>
                  <w:szCs w:val="26"/>
                </w:rPr>
                <w:delText>к</w:delText>
              </w:r>
              <w:r w:rsidRPr="00F97A45" w:rsidDel="00D556BA">
                <w:rPr>
                  <w:sz w:val="26"/>
                  <w:szCs w:val="26"/>
                </w:rPr>
                <w:delText>оторым могут формулироваться задания КИМ ОГЭ</w:delText>
              </w:r>
              <w:r w:rsidR="00A053A6" w:rsidRPr="00F97A45" w:rsidDel="00D556BA">
                <w:rPr>
                  <w:sz w:val="26"/>
                  <w:szCs w:val="26"/>
                </w:rPr>
                <w:delText xml:space="preserve"> по</w:delText>
              </w:r>
              <w:r w:rsidR="00A053A6" w:rsidDel="00D556BA">
                <w:rPr>
                  <w:sz w:val="26"/>
                  <w:szCs w:val="26"/>
                </w:rPr>
                <w:delText> </w:delText>
              </w:r>
              <w:r w:rsidR="00A053A6" w:rsidRPr="00F97A45" w:rsidDel="00D556BA">
                <w:rPr>
                  <w:sz w:val="26"/>
                  <w:szCs w:val="26"/>
                </w:rPr>
                <w:delText>л</w:delText>
              </w:r>
              <w:r w:rsidRPr="00F97A45" w:rsidDel="00D556BA">
                <w:rPr>
                  <w:sz w:val="26"/>
                  <w:szCs w:val="26"/>
                </w:rPr>
                <w:delText>итературе»</w:delText>
              </w:r>
              <w:r w:rsidR="00A053A6" w:rsidRPr="00F97A45" w:rsidDel="00D556BA">
                <w:rPr>
                  <w:sz w:val="26"/>
                  <w:szCs w:val="26"/>
                </w:rPr>
                <w:delText xml:space="preserve"> к</w:delText>
              </w:r>
              <w:r w:rsidR="00A053A6" w:rsidDel="00D556BA">
                <w:rPr>
                  <w:sz w:val="26"/>
                  <w:szCs w:val="26"/>
                </w:rPr>
                <w:delText> </w:delText>
              </w:r>
              <w:r w:rsidR="00A053A6" w:rsidRPr="00F97A45" w:rsidDel="00D556BA">
                <w:rPr>
                  <w:sz w:val="26"/>
                  <w:szCs w:val="26"/>
                </w:rPr>
                <w:delText>д</w:delText>
              </w:r>
              <w:r w:rsidRPr="00F97A45" w:rsidDel="00D556BA">
                <w:rPr>
                  <w:sz w:val="26"/>
                  <w:szCs w:val="26"/>
                </w:rPr>
                <w:delText>окументу «Спецификация КИМ для проведения в 2015 году ОГЭ</w:delText>
              </w:r>
              <w:r w:rsidR="00A053A6" w:rsidRPr="00F97A45" w:rsidDel="00D556BA">
                <w:rPr>
                  <w:sz w:val="26"/>
                  <w:szCs w:val="26"/>
                </w:rPr>
                <w:delText xml:space="preserve"> по</w:delText>
              </w:r>
              <w:r w:rsidR="00A053A6" w:rsidDel="00D556BA">
                <w:rPr>
                  <w:sz w:val="26"/>
                  <w:szCs w:val="26"/>
                </w:rPr>
                <w:delText> </w:delText>
              </w:r>
              <w:r w:rsidR="00A053A6" w:rsidRPr="00F97A45" w:rsidDel="00D556BA">
                <w:rPr>
                  <w:sz w:val="26"/>
                  <w:szCs w:val="26"/>
                </w:rPr>
                <w:delText>л</w:delText>
              </w:r>
              <w:r w:rsidRPr="00F97A45" w:rsidDel="00D556BA">
                <w:rPr>
                  <w:sz w:val="26"/>
                  <w:szCs w:val="26"/>
                </w:rPr>
                <w:delText>итературе»).</w:delText>
              </w:r>
            </w:del>
          </w:p>
          <w:p w:rsidR="00053B24" w:rsidRPr="00F97A45" w:rsidRDefault="00053B24" w:rsidP="00D556BA">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lastRenderedPageBreak/>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 xml:space="preserve">усскому </w:t>
            </w:r>
            <w:r w:rsidRPr="00F97A45">
              <w:rPr>
                <w:sz w:val="26"/>
                <w:szCs w:val="26"/>
              </w:rPr>
              <w:lastRenderedPageBreak/>
              <w:t>языку</w:t>
            </w:r>
            <w:r w:rsidR="00A053A6" w:rsidRPr="00F97A45">
              <w:rPr>
                <w:sz w:val="26"/>
                <w:szCs w:val="26"/>
              </w:rPr>
              <w:t xml:space="preserve"> и</w:t>
            </w:r>
            <w:r w:rsidR="00A053A6">
              <w:rPr>
                <w:sz w:val="26"/>
                <w:szCs w:val="26"/>
              </w:rPr>
              <w:t> </w:t>
            </w:r>
            <w:r w:rsidR="00A053A6" w:rsidRPr="00F97A45">
              <w:rPr>
                <w:sz w:val="26"/>
                <w:szCs w:val="26"/>
              </w:rPr>
              <w:t>л</w:t>
            </w:r>
            <w:r w:rsidRPr="00F97A45">
              <w:rPr>
                <w:sz w:val="26"/>
                <w:szCs w:val="26"/>
              </w:rPr>
              <w:t xml:space="preserve">итературе. </w:t>
            </w:r>
          </w:p>
          <w:p w:rsidR="001715C2" w:rsidRPr="00F97A45" w:rsidRDefault="00FE4A4B" w:rsidP="008509CC">
            <w:pPr>
              <w:jc w:val="both"/>
              <w:rPr>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 xml:space="preserve">азвернутым ответом) осуществляют эксперты, прошедшие специальную подготовку. </w:t>
            </w:r>
          </w:p>
          <w:p w:rsidR="001715C2" w:rsidRPr="00F97A45" w:rsidRDefault="00FE4A4B" w:rsidP="008509CC">
            <w:pPr>
              <w:jc w:val="both"/>
              <w:rPr>
                <w:sz w:val="26"/>
                <w:szCs w:val="26"/>
              </w:rPr>
            </w:pPr>
            <w:r w:rsidRPr="00F97A45">
              <w:rPr>
                <w:sz w:val="26"/>
                <w:szCs w:val="26"/>
              </w:rPr>
              <w:t>Художественные тексты</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редоставляются индивидуально каждому экзаменуемому. Экзаменуемые</w:t>
            </w:r>
            <w:r w:rsidR="00A053A6" w:rsidRPr="00F97A45">
              <w:rPr>
                <w:sz w:val="26"/>
                <w:szCs w:val="26"/>
              </w:rPr>
              <w:t xml:space="preserve"> по</w:t>
            </w:r>
            <w:r w:rsidR="00A053A6">
              <w:rPr>
                <w:sz w:val="26"/>
                <w:szCs w:val="26"/>
              </w:rPr>
              <w:t> </w:t>
            </w:r>
            <w:r w:rsidR="00A053A6" w:rsidRPr="00F97A45">
              <w:rPr>
                <w:sz w:val="26"/>
                <w:szCs w:val="26"/>
              </w:rPr>
              <w:t>м</w:t>
            </w:r>
            <w:r w:rsidRPr="00F97A45">
              <w:rPr>
                <w:sz w:val="26"/>
                <w:szCs w:val="26"/>
              </w:rPr>
              <w:t>ере необходимости работают</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екстами</w:t>
            </w:r>
            <w:r w:rsidR="00A053A6" w:rsidRPr="00F97A45">
              <w:rPr>
                <w:sz w:val="26"/>
                <w:szCs w:val="26"/>
              </w:rPr>
              <w:t xml:space="preserve"> за</w:t>
            </w:r>
            <w:r w:rsidR="00A053A6">
              <w:rPr>
                <w:sz w:val="26"/>
                <w:szCs w:val="26"/>
              </w:rPr>
              <w:t> </w:t>
            </w:r>
            <w:r w:rsidR="00A053A6" w:rsidRPr="00F97A45">
              <w:rPr>
                <w:sz w:val="26"/>
                <w:szCs w:val="26"/>
              </w:rPr>
              <w:t>о</w:t>
            </w:r>
            <w:r w:rsidRPr="00F97A45">
              <w:rPr>
                <w:sz w:val="26"/>
                <w:szCs w:val="26"/>
              </w:rPr>
              <w:t>тдельными столами,</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оторых находятся нужные книги. При проведении экзамена необходимо подготовить книги</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ескольких экземплярах для каждой аудитории (в зависимости</w:t>
            </w:r>
            <w:r w:rsidR="00A053A6" w:rsidRPr="00F97A45">
              <w:rPr>
                <w:sz w:val="26"/>
                <w:szCs w:val="26"/>
              </w:rPr>
              <w:t xml:space="preserve"> от</w:t>
            </w:r>
            <w:r w:rsidR="00A053A6">
              <w:rPr>
                <w:sz w:val="26"/>
                <w:szCs w:val="26"/>
              </w:rPr>
              <w:t> </w:t>
            </w:r>
            <w:r w:rsidR="00A053A6" w:rsidRPr="00F97A45">
              <w:rPr>
                <w:sz w:val="26"/>
                <w:szCs w:val="26"/>
              </w:rPr>
              <w:t>н</w:t>
            </w:r>
            <w:r w:rsidRPr="00F97A45">
              <w:rPr>
                <w:sz w:val="26"/>
                <w:szCs w:val="26"/>
              </w:rPr>
              <w:t xml:space="preserve">аполнения). </w:t>
            </w:r>
          </w:p>
          <w:p w:rsidR="001715C2" w:rsidRPr="00F97A45" w:rsidRDefault="00FE4A4B" w:rsidP="008509CC">
            <w:pPr>
              <w:jc w:val="both"/>
              <w:rPr>
                <w:sz w:val="26"/>
                <w:szCs w:val="26"/>
              </w:rPr>
            </w:pPr>
            <w:r w:rsidRPr="00F97A45">
              <w:rPr>
                <w:sz w:val="26"/>
                <w:szCs w:val="26"/>
              </w:rPr>
              <w:t>Книги следует подготовить таким образом, чтобы</w:t>
            </w:r>
            <w:r w:rsidR="00A053A6" w:rsidRPr="00F97A45">
              <w:rPr>
                <w:sz w:val="26"/>
                <w:szCs w:val="26"/>
              </w:rPr>
              <w:t xml:space="preserve"> у</w:t>
            </w:r>
            <w:r w:rsidR="00A053A6">
              <w:rPr>
                <w:sz w:val="26"/>
                <w:szCs w:val="26"/>
              </w:rPr>
              <w:t> </w:t>
            </w:r>
            <w:proofErr w:type="gramStart"/>
            <w:r w:rsidR="00A053A6" w:rsidRPr="00F97A45">
              <w:rPr>
                <w:sz w:val="26"/>
                <w:szCs w:val="26"/>
              </w:rPr>
              <w:t>э</w:t>
            </w:r>
            <w:r w:rsidRPr="00F97A45">
              <w:rPr>
                <w:sz w:val="26"/>
                <w:szCs w:val="26"/>
              </w:rPr>
              <w:t>кзаменуемого</w:t>
            </w:r>
            <w:proofErr w:type="gramEnd"/>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озникало возможности работать</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омментариями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ступительными статьями</w:t>
            </w:r>
            <w:r w:rsidR="00A053A6" w:rsidRPr="00F97A45">
              <w:rPr>
                <w:sz w:val="26"/>
                <w:szCs w:val="26"/>
              </w:rPr>
              <w:t xml:space="preserve"> к</w:t>
            </w:r>
            <w:r w:rsidR="00A053A6">
              <w:rPr>
                <w:sz w:val="26"/>
                <w:szCs w:val="26"/>
              </w:rPr>
              <w:t> </w:t>
            </w:r>
            <w:r w:rsidR="00A053A6" w:rsidRPr="00F97A45">
              <w:rPr>
                <w:sz w:val="26"/>
                <w:szCs w:val="26"/>
              </w:rPr>
              <w:t>х</w:t>
            </w:r>
            <w:r w:rsidRPr="00F97A45">
              <w:rPr>
                <w:sz w:val="26"/>
                <w:szCs w:val="26"/>
              </w:rPr>
              <w:t>удожественным текстам. Экзаменатор должен обеспечить равные условия доступа</w:t>
            </w:r>
            <w:r w:rsidR="00A053A6" w:rsidRPr="00F97A45">
              <w:rPr>
                <w:sz w:val="26"/>
                <w:szCs w:val="26"/>
              </w:rPr>
              <w:t xml:space="preserve"> к</w:t>
            </w:r>
            <w:r w:rsidR="00A053A6">
              <w:rPr>
                <w:sz w:val="26"/>
                <w:szCs w:val="26"/>
              </w:rPr>
              <w:t> </w:t>
            </w:r>
            <w:r w:rsidR="00A053A6" w:rsidRPr="00F97A45">
              <w:rPr>
                <w:sz w:val="26"/>
                <w:szCs w:val="26"/>
              </w:rPr>
              <w:t>х</w:t>
            </w:r>
            <w:r w:rsidRPr="00F97A45">
              <w:rPr>
                <w:sz w:val="26"/>
                <w:szCs w:val="26"/>
              </w:rPr>
              <w:t xml:space="preserve">удожественным текстам для всех участников экзамена. </w:t>
            </w:r>
          </w:p>
          <w:p w:rsidR="00053B24" w:rsidRPr="00F97A45" w:rsidRDefault="00FE4A4B" w:rsidP="008509CC">
            <w:pPr>
              <w:jc w:val="both"/>
              <w:rPr>
                <w:sz w:val="26"/>
                <w:szCs w:val="26"/>
              </w:rPr>
            </w:pPr>
            <w:r w:rsidRPr="00F97A45">
              <w:rPr>
                <w:sz w:val="26"/>
                <w:szCs w:val="26"/>
              </w:rPr>
              <w:t>Пользование личными полными текстами художественных произведений</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борниками лирики участникам ОГЭ запрещено.</w:t>
            </w: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Информатика</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КТ</w:t>
            </w:r>
          </w:p>
        </w:tc>
        <w:tc>
          <w:tcPr>
            <w:tcW w:w="4395" w:type="dxa"/>
            <w:shd w:val="clear" w:color="auto" w:fill="auto"/>
          </w:tcPr>
          <w:p w:rsidR="00F54DC3" w:rsidRPr="00F97A45" w:rsidRDefault="00FE4A4B" w:rsidP="00F96777">
            <w:pPr>
              <w:autoSpaceDE w:val="0"/>
              <w:autoSpaceDN w:val="0"/>
              <w:adjustRightInd w:val="0"/>
              <w:jc w:val="both"/>
              <w:rPr>
                <w:rFonts w:eastAsia="Calibri"/>
                <w:sz w:val="26"/>
              </w:rPr>
            </w:pPr>
            <w:r w:rsidRPr="00F97A45">
              <w:rPr>
                <w:rFonts w:eastAsia="Calibri"/>
                <w:sz w:val="26"/>
              </w:rPr>
              <w:t>Часть 1 содержит 18 заданий базового</w:t>
            </w:r>
            <w:r w:rsidR="00A053A6" w:rsidRPr="00F97A45">
              <w:rPr>
                <w:rFonts w:eastAsia="Calibri"/>
                <w:sz w:val="26"/>
              </w:rPr>
              <w:t xml:space="preserve"> и</w:t>
            </w:r>
            <w:r w:rsidR="00A053A6">
              <w:rPr>
                <w:rFonts w:eastAsia="Calibri"/>
                <w:sz w:val="26"/>
              </w:rPr>
              <w:t> </w:t>
            </w:r>
            <w:r w:rsidR="00A053A6" w:rsidRPr="00F97A45">
              <w:rPr>
                <w:rFonts w:eastAsia="Calibri"/>
                <w:sz w:val="26"/>
              </w:rPr>
              <w:t>п</w:t>
            </w:r>
            <w:r w:rsidRPr="00F97A45">
              <w:rPr>
                <w:rFonts w:eastAsia="Calibri"/>
                <w:sz w:val="26"/>
              </w:rPr>
              <w:t>овышенного уровней сложности, среди которых 6 заданий</w:t>
            </w:r>
            <w:r w:rsidR="00A053A6" w:rsidRPr="00F97A45">
              <w:rPr>
                <w:rFonts w:eastAsia="Calibri"/>
                <w:sz w:val="26"/>
              </w:rPr>
              <w:t xml:space="preserve"> с</w:t>
            </w:r>
            <w:r w:rsidR="00A053A6">
              <w:rPr>
                <w:rFonts w:eastAsia="Calibri"/>
                <w:sz w:val="26"/>
              </w:rPr>
              <w:t> </w:t>
            </w:r>
            <w:r w:rsidR="00A053A6" w:rsidRPr="00F97A45">
              <w:rPr>
                <w:rFonts w:eastAsia="Calibri"/>
                <w:sz w:val="26"/>
              </w:rPr>
              <w:t>в</w:t>
            </w:r>
            <w:r w:rsidRPr="00F97A45">
              <w:rPr>
                <w:rFonts w:eastAsia="Calibri"/>
                <w:sz w:val="26"/>
              </w:rPr>
              <w:t>ыбором</w:t>
            </w:r>
            <w:r w:rsidR="00A053A6" w:rsidRPr="00F97A45">
              <w:rPr>
                <w:rFonts w:eastAsia="Calibri"/>
                <w:sz w:val="26"/>
              </w:rPr>
              <w:t xml:space="preserve"> и</w:t>
            </w:r>
            <w:r w:rsidR="00A053A6">
              <w:rPr>
                <w:rFonts w:eastAsia="Calibri"/>
                <w:sz w:val="26"/>
              </w:rPr>
              <w:t> </w:t>
            </w:r>
            <w:r w:rsidR="00A053A6" w:rsidRPr="00F97A45">
              <w:rPr>
                <w:rFonts w:eastAsia="Calibri"/>
                <w:sz w:val="26"/>
              </w:rPr>
              <w:t>з</w:t>
            </w:r>
            <w:r w:rsidRPr="00F97A45">
              <w:rPr>
                <w:rFonts w:eastAsia="Calibri"/>
                <w:sz w:val="26"/>
              </w:rPr>
              <w:t>аписью ответа</w:t>
            </w:r>
            <w:r w:rsidR="00A053A6" w:rsidRPr="00F97A45">
              <w:rPr>
                <w:rFonts w:eastAsia="Calibri"/>
                <w:sz w:val="26"/>
              </w:rPr>
              <w:t xml:space="preserve"> в</w:t>
            </w:r>
            <w:r w:rsidR="00A053A6">
              <w:rPr>
                <w:rFonts w:eastAsia="Calibri"/>
                <w:sz w:val="26"/>
              </w:rPr>
              <w:t> </w:t>
            </w:r>
            <w:r w:rsidR="00A053A6" w:rsidRPr="00F97A45">
              <w:rPr>
                <w:rFonts w:eastAsia="Calibri"/>
                <w:sz w:val="26"/>
              </w:rPr>
              <w:t>в</w:t>
            </w:r>
            <w:r w:rsidRPr="00F97A45">
              <w:rPr>
                <w:rFonts w:eastAsia="Calibri"/>
                <w:sz w:val="26"/>
              </w:rPr>
              <w:t>иде одной</w:t>
            </w:r>
            <w:r w:rsidR="00F96777" w:rsidRPr="00F97A45">
              <w:rPr>
                <w:rFonts w:eastAsia="Calibri"/>
                <w:sz w:val="26"/>
              </w:rPr>
              <w:t xml:space="preserve"> </w:t>
            </w:r>
            <w:r w:rsidRPr="00F97A45">
              <w:rPr>
                <w:rFonts w:eastAsia="Calibri"/>
                <w:sz w:val="26"/>
              </w:rPr>
              <w:t>цифры и 12 заданий, подразумевающих самостоятельное формулирование</w:t>
            </w:r>
            <w:r w:rsidR="00A053A6" w:rsidRPr="00F97A45">
              <w:rPr>
                <w:rFonts w:eastAsia="Calibri"/>
                <w:sz w:val="26"/>
              </w:rPr>
              <w:t xml:space="preserve"> и</w:t>
            </w:r>
            <w:r w:rsidR="00A053A6">
              <w:rPr>
                <w:rFonts w:eastAsia="Calibri"/>
                <w:sz w:val="26"/>
              </w:rPr>
              <w:t> </w:t>
            </w:r>
            <w:r w:rsidR="00A053A6" w:rsidRPr="00F97A45">
              <w:rPr>
                <w:rFonts w:eastAsia="Calibri"/>
                <w:sz w:val="26"/>
              </w:rPr>
              <w:t>з</w:t>
            </w:r>
            <w:r w:rsidRPr="00F97A45">
              <w:rPr>
                <w:rFonts w:eastAsia="Calibri"/>
                <w:sz w:val="26"/>
              </w:rPr>
              <w:t>апись экзаменуемым ответа</w:t>
            </w:r>
            <w:r w:rsidR="00A053A6" w:rsidRPr="00F97A45">
              <w:rPr>
                <w:rFonts w:eastAsia="Calibri"/>
                <w:sz w:val="26"/>
              </w:rPr>
              <w:t xml:space="preserve"> в</w:t>
            </w:r>
            <w:r w:rsidR="00A053A6">
              <w:rPr>
                <w:rFonts w:eastAsia="Calibri"/>
                <w:sz w:val="26"/>
              </w:rPr>
              <w:t> </w:t>
            </w:r>
            <w:r w:rsidR="00A053A6" w:rsidRPr="00F97A45">
              <w:rPr>
                <w:rFonts w:eastAsia="Calibri"/>
                <w:sz w:val="26"/>
              </w:rPr>
              <w:t>в</w:t>
            </w:r>
            <w:r w:rsidRPr="00F97A45">
              <w:rPr>
                <w:rFonts w:eastAsia="Calibri"/>
                <w:sz w:val="26"/>
              </w:rPr>
              <w:t>иде последовательности символов.</w:t>
            </w:r>
            <w:r w:rsidR="007024B7" w:rsidRPr="00F97A45">
              <w:rPr>
                <w:rFonts w:eastAsia="Calibri"/>
                <w:sz w:val="26"/>
              </w:rPr>
              <w:t xml:space="preserve"> </w:t>
            </w:r>
            <w:r w:rsidRPr="00F97A45">
              <w:rPr>
                <w:rFonts w:eastAsia="Calibri"/>
                <w:sz w:val="26"/>
              </w:rPr>
              <w:t>Часть 2 содержит 2 задания высокого уровня сложности. Задания этой</w:t>
            </w:r>
          </w:p>
          <w:p w:rsidR="00F54DC3" w:rsidRPr="00F97A45" w:rsidRDefault="00FE4A4B" w:rsidP="00F96777">
            <w:pPr>
              <w:autoSpaceDE w:val="0"/>
              <w:autoSpaceDN w:val="0"/>
              <w:adjustRightInd w:val="0"/>
              <w:jc w:val="both"/>
              <w:rPr>
                <w:rFonts w:eastAsia="Calibri"/>
                <w:sz w:val="26"/>
              </w:rPr>
            </w:pPr>
            <w:r w:rsidRPr="00F97A45">
              <w:rPr>
                <w:rFonts w:eastAsia="Calibri"/>
                <w:sz w:val="26"/>
              </w:rPr>
              <w:t>части подразумевают практическую работу учащихся</w:t>
            </w:r>
            <w:r w:rsidR="00A053A6" w:rsidRPr="00F97A45">
              <w:rPr>
                <w:rFonts w:eastAsia="Calibri"/>
                <w:sz w:val="26"/>
              </w:rPr>
              <w:t xml:space="preserve"> за</w:t>
            </w:r>
            <w:r w:rsidR="00A053A6">
              <w:rPr>
                <w:rFonts w:eastAsia="Calibri"/>
                <w:sz w:val="26"/>
              </w:rPr>
              <w:t> </w:t>
            </w:r>
            <w:r w:rsidR="00A053A6" w:rsidRPr="00F97A45">
              <w:rPr>
                <w:rFonts w:eastAsia="Calibri"/>
                <w:sz w:val="26"/>
              </w:rPr>
              <w:t>к</w:t>
            </w:r>
            <w:r w:rsidRPr="00F97A45">
              <w:rPr>
                <w:rFonts w:eastAsia="Calibri"/>
                <w:sz w:val="26"/>
              </w:rPr>
              <w:t xml:space="preserve">омпьютером </w:t>
            </w:r>
            <w:proofErr w:type="gramStart"/>
            <w:r w:rsidRPr="00F97A45">
              <w:rPr>
                <w:rFonts w:eastAsia="Calibri"/>
                <w:sz w:val="26"/>
              </w:rPr>
              <w:t>с</w:t>
            </w:r>
            <w:proofErr w:type="gramEnd"/>
          </w:p>
          <w:p w:rsidR="00053B24" w:rsidRPr="00F97A45" w:rsidRDefault="00FE4A4B" w:rsidP="00F96777">
            <w:pPr>
              <w:autoSpaceDE w:val="0"/>
              <w:autoSpaceDN w:val="0"/>
              <w:adjustRightInd w:val="0"/>
              <w:jc w:val="both"/>
              <w:rPr>
                <w:sz w:val="26"/>
                <w:szCs w:val="26"/>
              </w:rPr>
            </w:pPr>
            <w:r w:rsidRPr="00F97A45">
              <w:rPr>
                <w:rFonts w:eastAsia="Calibri"/>
                <w:sz w:val="26"/>
              </w:rPr>
              <w:lastRenderedPageBreak/>
              <w:t>использованием специального программного обеспечения.</w:t>
            </w:r>
            <w:r w:rsidR="007024B7" w:rsidRPr="00F97A45">
              <w:rPr>
                <w:rFonts w:eastAsia="Calibri"/>
                <w:sz w:val="26"/>
              </w:rPr>
              <w:t xml:space="preserve"> </w:t>
            </w:r>
            <w:r w:rsidRPr="00F97A45">
              <w:rPr>
                <w:rFonts w:eastAsia="Calibri"/>
                <w:sz w:val="26"/>
              </w:rPr>
              <w:t>Задания части 2 направлены</w:t>
            </w:r>
            <w:r w:rsidR="00A053A6" w:rsidRPr="00F97A45">
              <w:rPr>
                <w:rFonts w:eastAsia="Calibri"/>
                <w:sz w:val="26"/>
              </w:rPr>
              <w:t xml:space="preserve"> на</w:t>
            </w:r>
            <w:r w:rsidR="00A053A6">
              <w:rPr>
                <w:rFonts w:eastAsia="Calibri"/>
                <w:sz w:val="26"/>
              </w:rPr>
              <w:t> </w:t>
            </w:r>
            <w:r w:rsidR="00A053A6" w:rsidRPr="00F97A45">
              <w:rPr>
                <w:rFonts w:eastAsia="Calibri"/>
                <w:sz w:val="26"/>
              </w:rPr>
              <w:t>п</w:t>
            </w:r>
            <w:r w:rsidRPr="00F97A45">
              <w:rPr>
                <w:rFonts w:eastAsia="Calibri"/>
                <w:sz w:val="26"/>
              </w:rPr>
              <w:t>роверку практических навыков</w:t>
            </w:r>
            <w:r w:rsidR="00A053A6" w:rsidRPr="00F97A45">
              <w:rPr>
                <w:rFonts w:eastAsia="Calibri"/>
                <w:sz w:val="26"/>
              </w:rPr>
              <w:t xml:space="preserve"> по</w:t>
            </w:r>
            <w:r w:rsidR="00A053A6">
              <w:rPr>
                <w:rFonts w:eastAsia="Calibri"/>
                <w:sz w:val="26"/>
              </w:rPr>
              <w:t> </w:t>
            </w:r>
            <w:r w:rsidR="00A053A6" w:rsidRPr="00F97A45">
              <w:rPr>
                <w:rFonts w:eastAsia="Calibri"/>
                <w:sz w:val="26"/>
              </w:rPr>
              <w:t>р</w:t>
            </w:r>
            <w:r w:rsidRPr="00F97A45">
              <w:rPr>
                <w:rFonts w:eastAsia="Calibri"/>
                <w:sz w:val="26"/>
              </w:rPr>
              <w:t>аботе</w:t>
            </w:r>
            <w:r w:rsidR="00A053A6" w:rsidRPr="00F97A45">
              <w:rPr>
                <w:rFonts w:eastAsia="Calibri"/>
                <w:sz w:val="26"/>
              </w:rPr>
              <w:t xml:space="preserve"> с</w:t>
            </w:r>
            <w:r w:rsidR="00A053A6">
              <w:rPr>
                <w:rFonts w:eastAsia="Calibri"/>
                <w:sz w:val="26"/>
              </w:rPr>
              <w:t> </w:t>
            </w:r>
            <w:r w:rsidR="00A053A6" w:rsidRPr="00F97A45">
              <w:rPr>
                <w:rFonts w:eastAsia="Calibri"/>
                <w:sz w:val="26"/>
              </w:rPr>
              <w:t>и</w:t>
            </w:r>
            <w:r w:rsidRPr="00F97A45">
              <w:rPr>
                <w:rFonts w:eastAsia="Calibri"/>
                <w:sz w:val="26"/>
              </w:rPr>
              <w:t>нформацией</w:t>
            </w:r>
            <w:r w:rsidR="00A053A6" w:rsidRPr="00F97A45">
              <w:rPr>
                <w:rFonts w:eastAsia="Calibri"/>
                <w:sz w:val="26"/>
              </w:rPr>
              <w:t xml:space="preserve"> в</w:t>
            </w:r>
            <w:r w:rsidR="00A053A6">
              <w:rPr>
                <w:rFonts w:eastAsia="Calibri"/>
                <w:sz w:val="26"/>
              </w:rPr>
              <w:t> </w:t>
            </w:r>
            <w:r w:rsidR="00A053A6" w:rsidRPr="00F97A45">
              <w:rPr>
                <w:rFonts w:eastAsia="Calibri"/>
                <w:sz w:val="26"/>
              </w:rPr>
              <w:t>т</w:t>
            </w:r>
            <w:r w:rsidRPr="00F97A45">
              <w:rPr>
                <w:rFonts w:eastAsia="Calibri"/>
                <w:sz w:val="26"/>
              </w:rPr>
              <w:t>екстовой</w:t>
            </w:r>
            <w:r w:rsidR="00A053A6" w:rsidRPr="00F97A45">
              <w:rPr>
                <w:rFonts w:eastAsia="Calibri"/>
                <w:sz w:val="26"/>
              </w:rPr>
              <w:t xml:space="preserve"> и</w:t>
            </w:r>
            <w:r w:rsidR="00A053A6">
              <w:rPr>
                <w:rFonts w:eastAsia="Calibri"/>
                <w:sz w:val="26"/>
              </w:rPr>
              <w:t> </w:t>
            </w:r>
            <w:r w:rsidR="00A053A6" w:rsidRPr="00F97A45">
              <w:rPr>
                <w:rFonts w:eastAsia="Calibri"/>
                <w:sz w:val="26"/>
              </w:rPr>
              <w:t>т</w:t>
            </w:r>
            <w:r w:rsidRPr="00F97A45">
              <w:rPr>
                <w:rFonts w:eastAsia="Calibri"/>
                <w:sz w:val="26"/>
              </w:rPr>
              <w:t>абличной формах,</w:t>
            </w:r>
            <w:r w:rsidR="00A053A6" w:rsidRPr="00F97A45">
              <w:rPr>
                <w:rFonts w:eastAsia="Calibri"/>
                <w:sz w:val="26"/>
              </w:rPr>
              <w:t xml:space="preserve"> а</w:t>
            </w:r>
            <w:r w:rsidR="00A053A6">
              <w:rPr>
                <w:rFonts w:eastAsia="Calibri"/>
                <w:sz w:val="26"/>
              </w:rPr>
              <w:t> </w:t>
            </w:r>
            <w:r w:rsidR="00A053A6" w:rsidRPr="00F97A45">
              <w:rPr>
                <w:rFonts w:eastAsia="Calibri"/>
                <w:sz w:val="26"/>
              </w:rPr>
              <w:t>т</w:t>
            </w:r>
            <w:r w:rsidRPr="00F97A45">
              <w:rPr>
                <w:rFonts w:eastAsia="Calibri"/>
                <w:sz w:val="26"/>
              </w:rPr>
              <w:t>акже</w:t>
            </w:r>
            <w:r w:rsidR="00A053A6" w:rsidRPr="00F97A45">
              <w:rPr>
                <w:rFonts w:eastAsia="Calibri"/>
                <w:sz w:val="26"/>
              </w:rPr>
              <w:t xml:space="preserve"> на</w:t>
            </w:r>
            <w:r w:rsidR="00A053A6">
              <w:rPr>
                <w:rFonts w:eastAsia="Calibri"/>
                <w:sz w:val="26"/>
              </w:rPr>
              <w:t> </w:t>
            </w:r>
            <w:r w:rsidR="00A053A6" w:rsidRPr="00F97A45">
              <w:rPr>
                <w:rFonts w:eastAsia="Calibri"/>
                <w:sz w:val="26"/>
              </w:rPr>
              <w:t>у</w:t>
            </w:r>
            <w:r w:rsidRPr="00F97A45">
              <w:rPr>
                <w:rFonts w:eastAsia="Calibri"/>
                <w:sz w:val="26"/>
              </w:rPr>
              <w:t>мение</w:t>
            </w:r>
            <w:r w:rsidR="00F96777" w:rsidRPr="00F97A45">
              <w:rPr>
                <w:rFonts w:eastAsia="Calibri"/>
                <w:sz w:val="26"/>
              </w:rPr>
              <w:t xml:space="preserve"> </w:t>
            </w:r>
            <w:r w:rsidRPr="00F97A45">
              <w:rPr>
                <w:rFonts w:eastAsia="Calibri"/>
                <w:sz w:val="26"/>
              </w:rPr>
              <w:t>реализовать сложный алгоритм.</w:t>
            </w:r>
          </w:p>
        </w:tc>
        <w:tc>
          <w:tcPr>
            <w:tcW w:w="8363" w:type="dxa"/>
            <w:shd w:val="clear" w:color="auto" w:fill="auto"/>
          </w:tcPr>
          <w:p w:rsidR="00A221A2" w:rsidRPr="00F97A45" w:rsidRDefault="00BA3EB8" w:rsidP="008509CC">
            <w:pPr>
              <w:jc w:val="both"/>
              <w:rPr>
                <w:sz w:val="26"/>
                <w:szCs w:val="26"/>
              </w:rPr>
            </w:pPr>
            <w:r w:rsidRPr="00F97A45">
              <w:rPr>
                <w:sz w:val="26"/>
                <w:szCs w:val="26"/>
              </w:rPr>
              <w:lastRenderedPageBreak/>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преподаватели информатики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КТ</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 xml:space="preserve">исла </w:t>
            </w:r>
            <w:proofErr w:type="gramStart"/>
            <w:r w:rsidRPr="00F97A45">
              <w:rPr>
                <w:sz w:val="26"/>
                <w:szCs w:val="26"/>
              </w:rPr>
              <w:t>работавших</w:t>
            </w:r>
            <w:proofErr w:type="gramEnd"/>
            <w:r w:rsidR="00A053A6" w:rsidRPr="00F97A45">
              <w:rPr>
                <w:sz w:val="26"/>
                <w:szCs w:val="26"/>
              </w:rPr>
              <w:t xml:space="preserve"> с</w:t>
            </w:r>
            <w:r w:rsidR="00A053A6">
              <w:rPr>
                <w:sz w:val="26"/>
                <w:szCs w:val="26"/>
              </w:rPr>
              <w:t> </w:t>
            </w:r>
            <w:r w:rsidR="00A053A6" w:rsidRPr="00F97A45">
              <w:rPr>
                <w:sz w:val="26"/>
                <w:szCs w:val="26"/>
              </w:rPr>
              <w:t>д</w:t>
            </w:r>
            <w:r w:rsidRPr="00F97A45">
              <w:rPr>
                <w:sz w:val="26"/>
                <w:szCs w:val="26"/>
              </w:rPr>
              <w:t>анными обучающимися.</w:t>
            </w:r>
            <w:r w:rsidR="00A053A6" w:rsidRPr="00F97A45">
              <w:rPr>
                <w:sz w:val="26"/>
                <w:szCs w:val="26"/>
              </w:rPr>
              <w:t xml:space="preserve"> </w:t>
            </w:r>
            <w:proofErr w:type="gramStart"/>
            <w:r w:rsidR="00A053A6" w:rsidRPr="00F97A45">
              <w:rPr>
                <w:sz w:val="26"/>
                <w:szCs w:val="26"/>
              </w:rPr>
              <w:t>В</w:t>
            </w:r>
            <w:r w:rsidR="00A053A6">
              <w:rPr>
                <w:sz w:val="26"/>
                <w:szCs w:val="26"/>
              </w:rPr>
              <w:t> </w:t>
            </w:r>
            <w:r w:rsidR="00A053A6" w:rsidRPr="00F97A45">
              <w:rPr>
                <w:sz w:val="26"/>
                <w:szCs w:val="26"/>
              </w:rPr>
              <w:t>к</w:t>
            </w:r>
            <w:r w:rsidRPr="00F97A45">
              <w:rPr>
                <w:sz w:val="26"/>
                <w:szCs w:val="26"/>
              </w:rPr>
              <w:t>омпьютерном классе должен присутствовать специалист, способный оказать обучающимся помощь</w:t>
            </w:r>
            <w:r w:rsidR="00A053A6" w:rsidRPr="00F97A45">
              <w:rPr>
                <w:sz w:val="26"/>
                <w:szCs w:val="26"/>
              </w:rPr>
              <w:t xml:space="preserve"> в</w:t>
            </w:r>
            <w:r w:rsidR="00A053A6">
              <w:rPr>
                <w:sz w:val="26"/>
                <w:szCs w:val="26"/>
              </w:rPr>
              <w:t> </w:t>
            </w:r>
            <w:r w:rsidR="00A053A6" w:rsidRPr="00F97A45">
              <w:rPr>
                <w:sz w:val="26"/>
                <w:szCs w:val="26"/>
              </w:rPr>
              <w:t>з</w:t>
            </w:r>
            <w:r w:rsidRPr="00F97A45">
              <w:rPr>
                <w:sz w:val="26"/>
                <w:szCs w:val="26"/>
              </w:rPr>
              <w:t>апуске необходимого программного обеспечения</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файлов</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еобходимом формате, каталоге</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 необходимым именем.</w:t>
            </w:r>
            <w:proofErr w:type="gramEnd"/>
          </w:p>
          <w:p w:rsidR="00A221A2" w:rsidRPr="00F97A45" w:rsidRDefault="00BA3EB8" w:rsidP="008509CC">
            <w:pPr>
              <w:jc w:val="both"/>
              <w:rPr>
                <w:sz w:val="26"/>
                <w:szCs w:val="26"/>
              </w:rPr>
            </w:pPr>
            <w:r w:rsidRPr="00F97A45">
              <w:rPr>
                <w:sz w:val="26"/>
                <w:szCs w:val="26"/>
              </w:rPr>
              <w:t>Проверку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 части 2 осуществляют эксперты, прошедшие специальную подготовку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етодическими рекомендациями</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цениванию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подготовленными ФИПИ.</w:t>
            </w:r>
          </w:p>
          <w:p w:rsidR="00A221A2" w:rsidRPr="00F97A45" w:rsidRDefault="00BA3EB8">
            <w:pPr>
              <w:autoSpaceDE w:val="0"/>
              <w:autoSpaceDN w:val="0"/>
              <w:adjustRightInd w:val="0"/>
              <w:jc w:val="both"/>
              <w:rPr>
                <w:rFonts w:ascii="TimesNewRomanPSMT" w:eastAsia="Calibri" w:hAnsi="TimesNewRomanPSMT" w:cs="TimesNewRomanPSMT"/>
                <w:sz w:val="26"/>
              </w:rPr>
            </w:pPr>
            <w:r w:rsidRPr="00F97A45">
              <w:rPr>
                <w:sz w:val="26"/>
                <w:szCs w:val="26"/>
              </w:rPr>
              <w:t>На компьютере должны быть установлены знакомые обучающимся программы.</w:t>
            </w:r>
            <w:ins w:id="824" w:author="Репина Светлана Анатольевна" w:date="2016-10-19T14:17:00Z">
              <w:r w:rsidR="0063182A">
                <w:rPr>
                  <w:sz w:val="26"/>
                  <w:szCs w:val="26"/>
                </w:rPr>
                <w:t xml:space="preserve"> </w:t>
              </w:r>
            </w:ins>
            <w:r w:rsidRPr="00F97A45">
              <w:rPr>
                <w:rFonts w:ascii="TimesNewRomanPSMT" w:eastAsia="Calibri" w:hAnsi="TimesNewRomanPSMT" w:cs="TimesNewRomanPSMT"/>
                <w:sz w:val="26"/>
              </w:rPr>
              <w:t>Результатом исполнения каждого задания является отдельный файл. Задание 20 дается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 xml:space="preserve">вух вариантах: 20.1 и 20.2; </w:t>
            </w:r>
            <w:r w:rsidRPr="00F97A45">
              <w:rPr>
                <w:rFonts w:ascii="TimesNewRomanPSMT" w:eastAsia="Calibri" w:hAnsi="TimesNewRomanPSMT" w:cs="TimesNewRomanPSMT"/>
                <w:sz w:val="26"/>
              </w:rPr>
              <w:lastRenderedPageBreak/>
              <w:t>экзаменуемый должен выбрать один</w:t>
            </w:r>
            <w:r w:rsidR="00A053A6" w:rsidRPr="00F97A45">
              <w:rPr>
                <w:rFonts w:ascii="TimesNewRomanPSMT" w:eastAsia="Calibri" w:hAnsi="TimesNewRomanPSMT" w:cs="TimesNewRomanPSMT"/>
                <w:sz w:val="26"/>
              </w:rPr>
              <w:t xml:space="preserve"> </w:t>
            </w:r>
            <w:proofErr w:type="gramStart"/>
            <w:r w:rsidR="00A053A6" w:rsidRPr="00F97A45">
              <w:rPr>
                <w:rFonts w:ascii="TimesNewRomanPSMT" w:eastAsia="Calibri" w:hAnsi="TimesNewRomanPSMT" w:cs="TimesNewRomanPSMT"/>
                <w:sz w:val="26"/>
              </w:rPr>
              <w:t>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Pr="00F97A45">
              <w:rPr>
                <w:rFonts w:ascii="TimesNewRomanPSMT" w:eastAsia="Calibri" w:hAnsi="TimesNewRomanPSMT" w:cs="TimesNewRomanPSMT"/>
                <w:sz w:val="26"/>
              </w:rPr>
              <w:t>ари</w:t>
            </w:r>
            <w:proofErr w:type="gramEnd"/>
            <w:r w:rsidRPr="00F97A45">
              <w:rPr>
                <w:rFonts w:ascii="TimesNewRomanPSMT" w:eastAsia="Calibri" w:hAnsi="TimesNewRomanPSMT" w:cs="TimesNewRomanPSMT"/>
                <w:sz w:val="26"/>
              </w:rPr>
              <w:t xml:space="preserve"> антов задания. Среди заданий 1– 6 представлены задания</w:t>
            </w:r>
            <w:r w:rsidR="00A053A6" w:rsidRPr="00F97A45">
              <w:rPr>
                <w:rFonts w:ascii="TimesNewRomanPSMT" w:eastAsia="Calibri" w:hAnsi="TimesNewRomanPSMT" w:cs="TimesNewRomanPSMT"/>
                <w:sz w:val="26"/>
              </w:rPr>
              <w:t xml:space="preserve"> 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Pr="00F97A45">
              <w:rPr>
                <w:rFonts w:ascii="TimesNewRomanPSMT" w:eastAsia="Calibri" w:hAnsi="TimesNewRomanPSMT" w:cs="TimesNewRomanPSMT"/>
                <w:sz w:val="26"/>
              </w:rPr>
              <w:t xml:space="preserve">сех тематических </w:t>
            </w:r>
            <w:proofErr w:type="spellStart"/>
            <w:r w:rsidRPr="00F97A45">
              <w:rPr>
                <w:rFonts w:ascii="TimesNewRomanPSMT" w:eastAsia="Calibri" w:hAnsi="TimesNewRomanPSMT" w:cs="TimesNewRomanPSMT"/>
                <w:sz w:val="26"/>
              </w:rPr>
              <w:t>бл</w:t>
            </w:r>
            <w:proofErr w:type="gramStart"/>
            <w:r w:rsidRPr="00F97A45">
              <w:rPr>
                <w:rFonts w:ascii="TimesNewRomanPSMT" w:eastAsia="Calibri" w:hAnsi="TimesNewRomanPSMT" w:cs="TimesNewRomanPSMT"/>
                <w:sz w:val="26"/>
              </w:rPr>
              <w:t>о</w:t>
            </w:r>
            <w:proofErr w:type="spellEnd"/>
            <w:r w:rsidRPr="00F97A45">
              <w:rPr>
                <w:rFonts w:ascii="TimesNewRomanPSMT" w:eastAsia="Calibri" w:hAnsi="TimesNewRomanPSMT" w:cs="TimesNewRomanPSMT"/>
                <w:sz w:val="26"/>
              </w:rPr>
              <w:t>-</w:t>
            </w:r>
            <w:proofErr w:type="gramEnd"/>
            <w:r w:rsidRPr="00F97A45">
              <w:rPr>
                <w:rFonts w:ascii="TimesNewRomanPSMT" w:eastAsia="Calibri" w:hAnsi="TimesNewRomanPSMT" w:cs="TimesNewRomanPSMT"/>
                <w:sz w:val="26"/>
              </w:rPr>
              <w:t xml:space="preserve"> ков, кроме заданий</w:t>
            </w:r>
            <w:r w:rsidR="00A053A6" w:rsidRPr="00F97A45">
              <w:rPr>
                <w:rFonts w:ascii="TimesNewRomanPSMT" w:eastAsia="Calibri" w:hAnsi="TimesNewRomanPSMT" w:cs="TimesNewRomanPSMT"/>
                <w:sz w:val="26"/>
              </w:rPr>
              <w:t xml:space="preserve"> по</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т</w:t>
            </w:r>
            <w:r w:rsidRPr="00F97A45">
              <w:rPr>
                <w:rFonts w:ascii="TimesNewRomanPSMT" w:eastAsia="Calibri" w:hAnsi="TimesNewRomanPSMT" w:cs="TimesNewRomanPSMT"/>
                <w:sz w:val="26"/>
              </w:rPr>
              <w:t>еме «Организация информационной среды, поиск информации»; среди заданий 7–18 – задания</w:t>
            </w:r>
            <w:r w:rsidR="00A053A6" w:rsidRPr="00F97A45">
              <w:rPr>
                <w:rFonts w:ascii="TimesNewRomanPSMT" w:eastAsia="Calibri" w:hAnsi="TimesNewRomanPSMT" w:cs="TimesNewRomanPSMT"/>
                <w:sz w:val="26"/>
              </w:rPr>
              <w:t xml:space="preserve"> по</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в</w:t>
            </w:r>
            <w:r w:rsidRPr="00F97A45">
              <w:rPr>
                <w:rFonts w:ascii="TimesNewRomanPSMT" w:eastAsia="Calibri" w:hAnsi="TimesNewRomanPSMT" w:cs="TimesNewRomanPSMT"/>
                <w:sz w:val="26"/>
              </w:rPr>
              <w:t>сем темам, кроме темы «Проектирование</w:t>
            </w:r>
            <w:r w:rsidR="00A053A6" w:rsidRPr="00F97A45">
              <w:rPr>
                <w:rFonts w:ascii="TimesNewRomanPSMT" w:eastAsia="Calibri" w:hAnsi="TimesNewRomanPSMT" w:cs="TimesNewRomanPSMT"/>
                <w:sz w:val="26"/>
              </w:rPr>
              <w:t xml:space="preserve"> 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м</w:t>
            </w:r>
            <w:r w:rsidRPr="00F97A45">
              <w:rPr>
                <w:rFonts w:ascii="TimesNewRomanPSMT" w:eastAsia="Calibri" w:hAnsi="TimesNewRomanPSMT" w:cs="TimesNewRomanPSMT"/>
                <w:sz w:val="26"/>
              </w:rPr>
              <w:t>оделирование».</w:t>
            </w:r>
          </w:p>
          <w:p w:rsidR="00A221A2" w:rsidRPr="00F97A45" w:rsidRDefault="00BA3EB8">
            <w:pPr>
              <w:autoSpaceDE w:val="0"/>
              <w:autoSpaceDN w:val="0"/>
              <w:adjustRightInd w:val="0"/>
              <w:jc w:val="both"/>
              <w:rPr>
                <w:rFonts w:ascii="TimesNewRomanPSMT" w:eastAsia="Calibri" w:hAnsi="TimesNewRomanPSMT" w:cs="TimesNewRomanPSMT"/>
                <w:sz w:val="26"/>
              </w:rPr>
            </w:pPr>
            <w:r w:rsidRPr="00F97A45">
              <w:rPr>
                <w:rFonts w:ascii="TimesNewRomanPSMT" w:eastAsia="Calibri" w:hAnsi="TimesNewRomanPSMT" w:cs="TimesNewRomanPSMT"/>
                <w:sz w:val="26"/>
              </w:rPr>
              <w:t>Задание 20 дается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вух вариантах: задание 20.1 предусматривает разработку алгоритма для формального исполнителя, задание 20.2 заключается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р</w:t>
            </w:r>
            <w:r w:rsidRPr="00F97A45">
              <w:rPr>
                <w:rFonts w:ascii="TimesNewRomanPSMT" w:eastAsia="Calibri" w:hAnsi="TimesNewRomanPSMT" w:cs="TimesNewRomanPSMT"/>
                <w:sz w:val="26"/>
              </w:rPr>
              <w:t>азработке</w:t>
            </w:r>
            <w:r w:rsidR="00A053A6" w:rsidRPr="00F97A45">
              <w:rPr>
                <w:rFonts w:ascii="TimesNewRomanPSMT" w:eastAsia="Calibri" w:hAnsi="TimesNewRomanPSMT" w:cs="TimesNewRomanPSMT"/>
                <w:sz w:val="26"/>
              </w:rPr>
              <w:t xml:space="preserve"> 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з</w:t>
            </w:r>
            <w:r w:rsidRPr="00F97A45">
              <w:rPr>
                <w:rFonts w:ascii="TimesNewRomanPSMT" w:eastAsia="Calibri" w:hAnsi="TimesNewRomanPSMT" w:cs="TimesNewRomanPSMT"/>
                <w:sz w:val="26"/>
              </w:rPr>
              <w:t>аписи алгоритма</w:t>
            </w:r>
            <w:r w:rsidR="00A053A6" w:rsidRPr="00F97A45">
              <w:rPr>
                <w:rFonts w:ascii="TimesNewRomanPSMT" w:eastAsia="Calibri" w:hAnsi="TimesNewRomanPSMT" w:cs="TimesNewRomanPSMT"/>
                <w:sz w:val="26"/>
              </w:rPr>
              <w:t xml:space="preserve"> на</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я</w:t>
            </w:r>
            <w:r w:rsidRPr="00F97A45">
              <w:rPr>
                <w:rFonts w:ascii="TimesNewRomanPSMT" w:eastAsia="Calibri" w:hAnsi="TimesNewRomanPSMT" w:cs="TimesNewRomanPSMT"/>
                <w:sz w:val="26"/>
              </w:rPr>
              <w:t>зыке программирования. Экзаменуемый самостоятельно выбирает один</w:t>
            </w:r>
            <w:r w:rsidR="00A053A6" w:rsidRPr="00F97A45">
              <w:rPr>
                <w:rFonts w:ascii="TimesNewRomanPSMT" w:eastAsia="Calibri" w:hAnsi="TimesNewRomanPSMT" w:cs="TimesNewRomanPSMT"/>
                <w:sz w:val="26"/>
              </w:rPr>
              <w:t xml:space="preserve"> из</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д</w:t>
            </w:r>
            <w:r w:rsidRPr="00F97A45">
              <w:rPr>
                <w:rFonts w:ascii="TimesNewRomanPSMT" w:eastAsia="Calibri" w:hAnsi="TimesNewRomanPSMT" w:cs="TimesNewRomanPSMT"/>
                <w:sz w:val="26"/>
              </w:rPr>
              <w:t>вух вариантов задания</w:t>
            </w:r>
            <w:r w:rsidR="00A053A6" w:rsidRPr="00F97A45">
              <w:rPr>
                <w:rFonts w:ascii="TimesNewRomanPSMT" w:eastAsia="Calibri" w:hAnsi="TimesNewRomanPSMT" w:cs="TimesNewRomanPSMT"/>
                <w:sz w:val="26"/>
              </w:rPr>
              <w:t xml:space="preserve"> в</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з</w:t>
            </w:r>
            <w:r w:rsidRPr="00F97A45">
              <w:rPr>
                <w:rFonts w:ascii="TimesNewRomanPSMT" w:eastAsia="Calibri" w:hAnsi="TimesNewRomanPSMT" w:cs="TimesNewRomanPSMT"/>
                <w:sz w:val="26"/>
              </w:rPr>
              <w:t>ависимости</w:t>
            </w:r>
            <w:r w:rsidR="00A053A6" w:rsidRPr="00F97A45">
              <w:rPr>
                <w:rFonts w:ascii="TimesNewRomanPSMT" w:eastAsia="Calibri" w:hAnsi="TimesNewRomanPSMT" w:cs="TimesNewRomanPSMT"/>
                <w:sz w:val="26"/>
              </w:rPr>
              <w:t xml:space="preserve"> от</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т</w:t>
            </w:r>
            <w:r w:rsidRPr="00F97A45">
              <w:rPr>
                <w:rFonts w:ascii="TimesNewRomanPSMT" w:eastAsia="Calibri" w:hAnsi="TimesNewRomanPSMT" w:cs="TimesNewRomanPSMT"/>
                <w:sz w:val="26"/>
              </w:rPr>
              <w:t>ого, изучал</w:t>
            </w:r>
            <w:r w:rsidR="00A053A6" w:rsidRPr="00F97A45">
              <w:rPr>
                <w:rFonts w:ascii="TimesNewRomanPSMT" w:eastAsia="Calibri" w:hAnsi="TimesNewRomanPSMT" w:cs="TimesNewRomanPSMT"/>
                <w:sz w:val="26"/>
              </w:rPr>
              <w:t xml:space="preserve"> ли</w:t>
            </w:r>
            <w:r w:rsidR="00A053A6">
              <w:rPr>
                <w:rFonts w:ascii="TimesNewRomanPSMT" w:eastAsia="Calibri" w:hAnsi="TimesNewRomanPSMT" w:cs="TimesNewRomanPSMT"/>
                <w:sz w:val="26"/>
              </w:rPr>
              <w:t> </w:t>
            </w:r>
            <w:r w:rsidR="00A053A6" w:rsidRPr="00F97A45">
              <w:rPr>
                <w:rFonts w:ascii="TimesNewRomanPSMT" w:eastAsia="Calibri" w:hAnsi="TimesNewRomanPSMT" w:cs="TimesNewRomanPSMT"/>
                <w:sz w:val="26"/>
              </w:rPr>
              <w:t>о</w:t>
            </w:r>
            <w:r w:rsidRPr="00F97A45">
              <w:rPr>
                <w:rFonts w:ascii="TimesNewRomanPSMT" w:eastAsia="Calibri" w:hAnsi="TimesNewRomanPSMT" w:cs="TimesNewRomanPSMT"/>
                <w:sz w:val="26"/>
              </w:rPr>
              <w:t>н какой-либо язык программирования.</w:t>
            </w:r>
          </w:p>
          <w:p w:rsidR="00A221A2" w:rsidRPr="00F97A45" w:rsidRDefault="00A221A2">
            <w:pPr>
              <w:autoSpaceDE w:val="0"/>
              <w:autoSpaceDN w:val="0"/>
              <w:adjustRightInd w:val="0"/>
              <w:rPr>
                <w:sz w:val="26"/>
                <w:szCs w:val="26"/>
              </w:rPr>
            </w:pPr>
          </w:p>
        </w:tc>
      </w:tr>
      <w:tr w:rsidR="00574B94" w:rsidRPr="00F97A45" w:rsidTr="00574B94">
        <w:tc>
          <w:tcPr>
            <w:tcW w:w="2376" w:type="dxa"/>
            <w:shd w:val="clear" w:color="auto" w:fill="auto"/>
          </w:tcPr>
          <w:p w:rsidR="00FE4A4B" w:rsidRPr="00F97A45" w:rsidRDefault="00FE4A4B" w:rsidP="00FE4A4B">
            <w:pPr>
              <w:jc w:val="both"/>
              <w:rPr>
                <w:b/>
                <w:sz w:val="26"/>
                <w:szCs w:val="26"/>
              </w:rPr>
            </w:pPr>
            <w:r w:rsidRPr="00F97A45">
              <w:rPr>
                <w:b/>
                <w:sz w:val="26"/>
                <w:szCs w:val="26"/>
              </w:rPr>
              <w:lastRenderedPageBreak/>
              <w:t>История</w:t>
            </w:r>
          </w:p>
        </w:tc>
        <w:tc>
          <w:tcPr>
            <w:tcW w:w="4395" w:type="dxa"/>
            <w:shd w:val="clear" w:color="auto" w:fill="auto"/>
          </w:tcPr>
          <w:p w:rsidR="00FE4A4B" w:rsidRPr="00F97A45" w:rsidRDefault="00FE4A4B" w:rsidP="00FE4A4B">
            <w:pPr>
              <w:jc w:val="both"/>
              <w:rPr>
                <w:sz w:val="26"/>
                <w:szCs w:val="26"/>
              </w:rPr>
            </w:pPr>
          </w:p>
        </w:tc>
        <w:tc>
          <w:tcPr>
            <w:tcW w:w="8363" w:type="dxa"/>
            <w:shd w:val="clear" w:color="auto" w:fill="auto"/>
          </w:tcPr>
          <w:p w:rsidR="00053B24" w:rsidRPr="00F97A45" w:rsidRDefault="00FE4A4B" w:rsidP="008509CC">
            <w:pPr>
              <w:jc w:val="both"/>
              <w:rPr>
                <w:sz w:val="26"/>
                <w:szCs w:val="26"/>
              </w:rPr>
            </w:pPr>
            <w:r w:rsidRPr="00F97A45">
              <w:rPr>
                <w:sz w:val="26"/>
                <w:szCs w:val="26"/>
              </w:rPr>
              <w:t>На экзамене</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опускаются специалисты</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 xml:space="preserve">бласти гуманитарных дисциплин. </w:t>
            </w:r>
          </w:p>
          <w:p w:rsidR="00FE0CBB" w:rsidRPr="00F97A45" w:rsidRDefault="00FE4A4B" w:rsidP="008509CC">
            <w:pPr>
              <w:jc w:val="both"/>
              <w:rPr>
                <w:noProof/>
                <w:sz w:val="26"/>
                <w:szCs w:val="26"/>
              </w:rPr>
            </w:pPr>
            <w:r w:rsidRPr="00F97A45">
              <w:rPr>
                <w:sz w:val="26"/>
                <w:szCs w:val="26"/>
              </w:rPr>
              <w:t>Проверку экзаменационных работ (заданий</w:t>
            </w:r>
            <w:r w:rsidR="00A053A6" w:rsidRPr="00F97A45">
              <w:rPr>
                <w:sz w:val="26"/>
                <w:szCs w:val="26"/>
              </w:rPr>
              <w:t xml:space="preserve"> с</w:t>
            </w:r>
            <w:r w:rsidR="00A053A6">
              <w:rPr>
                <w:sz w:val="26"/>
                <w:szCs w:val="26"/>
              </w:rPr>
              <w:t> </w:t>
            </w:r>
            <w:r w:rsidR="00A053A6" w:rsidRPr="00F97A45">
              <w:rPr>
                <w:sz w:val="26"/>
                <w:szCs w:val="26"/>
              </w:rPr>
              <w:t>р</w:t>
            </w:r>
            <w:r w:rsidRPr="00F97A45">
              <w:rPr>
                <w:sz w:val="26"/>
                <w:szCs w:val="26"/>
              </w:rPr>
              <w:t>азвернутыми ответами) осуществляют специалисты-предметники.</w:t>
            </w:r>
          </w:p>
        </w:tc>
      </w:tr>
    </w:tbl>
    <w:p w:rsidR="00B924DD" w:rsidRPr="00F97A45" w:rsidRDefault="00B924DD">
      <w:pPr>
        <w:jc w:val="both"/>
        <w:rPr>
          <w:sz w:val="26"/>
          <w:szCs w:val="26"/>
        </w:rPr>
        <w:sectPr w:rsidR="00B924DD" w:rsidRPr="00F97A45" w:rsidSect="00B8264B">
          <w:pgSz w:w="16838" w:h="11906" w:orient="landscape"/>
          <w:pgMar w:top="1701" w:right="1134" w:bottom="851" w:left="1134" w:header="709" w:footer="709" w:gutter="0"/>
          <w:cols w:space="708"/>
          <w:docGrid w:linePitch="360"/>
        </w:sectPr>
      </w:pPr>
    </w:p>
    <w:p w:rsidR="00B6557C" w:rsidRPr="00F97A45" w:rsidDel="00CA0371" w:rsidRDefault="008D0987" w:rsidP="008D0987">
      <w:pPr>
        <w:pStyle w:val="11"/>
        <w:rPr>
          <w:del w:id="825" w:author="Репина Светлана Анатольевна" w:date="2016-11-01T14:26:00Z"/>
          <w:szCs w:val="28"/>
        </w:rPr>
      </w:pPr>
      <w:bookmarkStart w:id="826" w:name="_Toc410235150"/>
      <w:bookmarkStart w:id="827" w:name="_Toc384745364"/>
      <w:bookmarkStart w:id="828" w:name="_Toc439322498"/>
      <w:del w:id="829" w:author="Репина Светлана Анатольевна" w:date="2016-11-01T14:26:00Z">
        <w:r w:rsidRPr="00F97A45" w:rsidDel="00CA0371">
          <w:rPr>
            <w:szCs w:val="28"/>
          </w:rPr>
          <w:lastRenderedPageBreak/>
          <w:delText>Приложение</w:delText>
        </w:r>
        <w:r w:rsidR="00FE4A4B" w:rsidRPr="00F97A45" w:rsidDel="00CA0371">
          <w:rPr>
            <w:szCs w:val="28"/>
          </w:rPr>
          <w:delText xml:space="preserve"> 2. </w:delText>
        </w:r>
        <w:r w:rsidR="00FE4A4B" w:rsidRPr="00F97A45" w:rsidDel="00CA0371">
          <w:delText>Требования</w:delText>
        </w:r>
        <w:r w:rsidR="00A053A6" w:rsidRPr="00F97A45" w:rsidDel="00CA0371">
          <w:delText xml:space="preserve"> к</w:delText>
        </w:r>
        <w:r w:rsidR="00A053A6" w:rsidDel="00CA0371">
          <w:delText> </w:delText>
        </w:r>
        <w:r w:rsidR="00A053A6" w:rsidRPr="00F97A45" w:rsidDel="00CA0371">
          <w:delText>с</w:delText>
        </w:r>
        <w:r w:rsidR="00FE4A4B" w:rsidRPr="00F97A45" w:rsidDel="00CA0371">
          <w:delText>оставу</w:delText>
        </w:r>
        <w:r w:rsidR="00A053A6" w:rsidRPr="00F97A45" w:rsidDel="00CA0371">
          <w:delText xml:space="preserve"> и</w:delText>
        </w:r>
        <w:r w:rsidR="00A053A6" w:rsidDel="00CA0371">
          <w:delText> </w:delText>
        </w:r>
        <w:r w:rsidR="00A053A6" w:rsidRPr="00F97A45" w:rsidDel="00CA0371">
          <w:delText>ф</w:delText>
        </w:r>
        <w:r w:rsidR="00FE4A4B" w:rsidRPr="00F97A45" w:rsidDel="00CA0371">
          <w:delText>ормату сведений, вносимых</w:delText>
        </w:r>
        <w:r w:rsidR="00A053A6" w:rsidRPr="00F97A45" w:rsidDel="00CA0371">
          <w:delText xml:space="preserve"> и</w:delText>
        </w:r>
        <w:r w:rsidR="00A053A6" w:rsidDel="00CA0371">
          <w:delText> </w:delText>
        </w:r>
        <w:r w:rsidR="00A053A6" w:rsidRPr="00F97A45" w:rsidDel="00CA0371">
          <w:delText>п</w:delText>
        </w:r>
        <w:r w:rsidR="00FE4A4B" w:rsidRPr="00F97A45" w:rsidDel="00CA0371">
          <w:delText>ередаваемых</w:delText>
        </w:r>
        <w:r w:rsidR="00A053A6" w:rsidRPr="00F97A45" w:rsidDel="00CA0371">
          <w:delText xml:space="preserve"> в</w:delText>
        </w:r>
        <w:r w:rsidR="00A053A6" w:rsidDel="00CA0371">
          <w:delText> </w:delText>
        </w:r>
        <w:r w:rsidR="00A053A6" w:rsidRPr="00F97A45" w:rsidDel="00CA0371">
          <w:delText>п</w:delText>
        </w:r>
        <w:r w:rsidR="00FE4A4B" w:rsidRPr="00F97A45" w:rsidDel="00CA0371">
          <w:delText>роцессе репликации</w:delText>
        </w:r>
        <w:r w:rsidR="00A053A6" w:rsidRPr="00F97A45" w:rsidDel="00CA0371">
          <w:delText xml:space="preserve"> в</w:delText>
        </w:r>
        <w:r w:rsidR="00A053A6" w:rsidDel="00CA0371">
          <w:delText> </w:delText>
        </w:r>
        <w:r w:rsidR="00A053A6" w:rsidRPr="00F97A45" w:rsidDel="00CA0371">
          <w:delText>ф</w:delText>
        </w:r>
        <w:r w:rsidR="00FE4A4B" w:rsidRPr="00F97A45" w:rsidDel="00CA0371">
          <w:delText xml:space="preserve">едеральную информационную систему </w:delText>
        </w:r>
        <w:r w:rsidR="00FE4A4B" w:rsidRPr="00F97A45" w:rsidDel="00CA0371">
          <w:rPr>
            <w:szCs w:val="28"/>
          </w:rPr>
          <w:delText xml:space="preserve"> </w:delText>
        </w:r>
        <w:r w:rsidR="00FE4A4B" w:rsidRPr="00F97A45" w:rsidDel="00CA0371">
          <w:delText>обеспечения проведения государственной итоговой аттестации обучающихся, освоивших основные образовательные программы основного общего образования</w:delText>
        </w:r>
        <w:bookmarkEnd w:id="826"/>
        <w:bookmarkEnd w:id="827"/>
        <w:bookmarkEnd w:id="828"/>
      </w:del>
    </w:p>
    <w:p w:rsidR="00FE0CBB" w:rsidRPr="00F97A45" w:rsidDel="00CA0371" w:rsidRDefault="00FE4A4B" w:rsidP="00EB5649">
      <w:pPr>
        <w:pStyle w:val="20"/>
        <w:numPr>
          <w:ilvl w:val="1"/>
          <w:numId w:val="31"/>
        </w:numPr>
        <w:rPr>
          <w:del w:id="830" w:author="Репина Светлана Анатольевна" w:date="2016-11-01T14:26:00Z"/>
        </w:rPr>
      </w:pPr>
      <w:bookmarkStart w:id="831" w:name="_Toc412026997"/>
      <w:bookmarkStart w:id="832" w:name="_Toc439322499"/>
      <w:bookmarkStart w:id="833" w:name="_Toc384745365"/>
      <w:commentRangeStart w:id="834"/>
      <w:del w:id="835" w:author="Репина Светлана Анатольевна" w:date="2016-11-01T14:26:00Z">
        <w:r w:rsidRPr="00F97A45" w:rsidDel="00CA0371">
          <w:delText>Обязательные таблицы</w:delText>
        </w:r>
        <w:bookmarkEnd w:id="831"/>
        <w:bookmarkEnd w:id="832"/>
      </w:del>
    </w:p>
    <w:p w:rsidR="00FE0CBB" w:rsidRPr="00F97A45" w:rsidDel="00CA0371" w:rsidRDefault="00FE4A4B" w:rsidP="00752049">
      <w:pPr>
        <w:pStyle w:val="30"/>
        <w:keepLines w:val="0"/>
        <w:widowControl w:val="0"/>
        <w:numPr>
          <w:ilvl w:val="2"/>
          <w:numId w:val="31"/>
        </w:numPr>
        <w:spacing w:before="120" w:after="60"/>
        <w:jc w:val="both"/>
        <w:rPr>
          <w:del w:id="836" w:author="Репина Светлана Анатольевна" w:date="2016-11-01T14:26:00Z"/>
          <w:rFonts w:ascii="Times New Roman" w:hAnsi="Times New Roman"/>
          <w:color w:val="auto"/>
          <w:sz w:val="26"/>
          <w:szCs w:val="26"/>
        </w:rPr>
      </w:pPr>
      <w:bookmarkStart w:id="837" w:name="_Toc412026998"/>
      <w:del w:id="838" w:author="Репина Светлана Анатольевна" w:date="2016-11-01T14:26:00Z">
        <w:r w:rsidRPr="00F97A45" w:rsidDel="00CA0371">
          <w:rPr>
            <w:rFonts w:ascii="Times New Roman" w:hAnsi="Times New Roman"/>
            <w:color w:val="auto"/>
            <w:sz w:val="26"/>
            <w:szCs w:val="26"/>
          </w:rPr>
          <w:delText>Таблица [rbd_Areas]</w:delText>
        </w:r>
        <w:bookmarkEnd w:id="837"/>
      </w:del>
    </w:p>
    <w:commentRangeEnd w:id="834"/>
    <w:p w:rsidR="00FE0CBB" w:rsidRPr="00F97A45" w:rsidDel="00CA0371" w:rsidRDefault="006B13E3" w:rsidP="00752049">
      <w:pPr>
        <w:keepNext/>
        <w:widowControl w:val="0"/>
        <w:ind w:firstLine="851"/>
        <w:jc w:val="both"/>
        <w:rPr>
          <w:del w:id="839" w:author="Репина Светлана Анатольевна" w:date="2016-11-01T14:26:00Z"/>
          <w:sz w:val="26"/>
          <w:szCs w:val="26"/>
        </w:rPr>
      </w:pPr>
      <w:del w:id="840" w:author="Репина Светлана Анатольевна" w:date="2016-11-01T14:26:00Z">
        <w:r w:rsidDel="00CA0371">
          <w:rPr>
            <w:rStyle w:val="aff"/>
            <w:rFonts w:eastAsia="Calibri"/>
          </w:rPr>
          <w:commentReference w:id="834"/>
        </w:r>
        <w:r w:rsidR="00FE4A4B" w:rsidRPr="00F97A45" w:rsidDel="00CA0371">
          <w:rPr>
            <w:sz w:val="26"/>
            <w:szCs w:val="26"/>
          </w:rPr>
          <w:delText>Справочник административно-территориальных единиц</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752049">
        <w:trPr>
          <w:tblHeader/>
          <w:del w:id="841" w:author="Репина Светлана Анатольевна" w:date="2016-11-01T14:26:00Z"/>
        </w:trPr>
        <w:tc>
          <w:tcPr>
            <w:tcW w:w="833" w:type="pct"/>
            <w:shd w:val="clear" w:color="auto" w:fill="D9D9D9"/>
          </w:tcPr>
          <w:p w:rsidR="00FE0CBB" w:rsidRPr="00F97A45" w:rsidDel="00CA0371" w:rsidRDefault="00FE4A4B" w:rsidP="00752049">
            <w:pPr>
              <w:keepNext/>
              <w:widowControl w:val="0"/>
              <w:jc w:val="both"/>
              <w:rPr>
                <w:del w:id="842" w:author="Репина Светлана Анатольевна" w:date="2016-11-01T14:26:00Z"/>
                <w:b/>
                <w:sz w:val="26"/>
                <w:szCs w:val="26"/>
              </w:rPr>
            </w:pPr>
            <w:del w:id="843"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cPr>
          <w:p w:rsidR="00FE0CBB" w:rsidRPr="00F97A45" w:rsidDel="00CA0371" w:rsidRDefault="00FE4A4B" w:rsidP="00752049">
            <w:pPr>
              <w:keepNext/>
              <w:widowControl w:val="0"/>
              <w:jc w:val="both"/>
              <w:rPr>
                <w:del w:id="844" w:author="Репина Светлана Анатольевна" w:date="2016-11-01T14:26:00Z"/>
                <w:b/>
                <w:sz w:val="26"/>
                <w:szCs w:val="26"/>
              </w:rPr>
            </w:pPr>
            <w:del w:id="845"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cPr>
          <w:p w:rsidR="00FE0CBB" w:rsidRPr="00F97A45" w:rsidDel="00CA0371" w:rsidRDefault="00FE4A4B" w:rsidP="00752049">
            <w:pPr>
              <w:keepNext/>
              <w:widowControl w:val="0"/>
              <w:jc w:val="both"/>
              <w:rPr>
                <w:del w:id="846" w:author="Репина Светлана Анатольевна" w:date="2016-11-01T14:26:00Z"/>
                <w:b/>
                <w:sz w:val="26"/>
                <w:szCs w:val="26"/>
              </w:rPr>
            </w:pPr>
            <w:del w:id="847"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cPr>
          <w:p w:rsidR="00FE0CBB" w:rsidRPr="00F97A45" w:rsidDel="00CA0371" w:rsidRDefault="00FE4A4B" w:rsidP="00752049">
            <w:pPr>
              <w:keepNext/>
              <w:widowControl w:val="0"/>
              <w:jc w:val="both"/>
              <w:rPr>
                <w:del w:id="848" w:author="Репина Светлана Анатольевна" w:date="2016-11-01T14:26:00Z"/>
                <w:b/>
                <w:sz w:val="26"/>
                <w:szCs w:val="26"/>
              </w:rPr>
            </w:pPr>
            <w:del w:id="849" w:author="Репина Светлана Анатольевна" w:date="2016-11-01T14:26:00Z">
              <w:r w:rsidRPr="00F97A45" w:rsidDel="00CA0371">
                <w:rPr>
                  <w:b/>
                  <w:sz w:val="26"/>
                  <w:szCs w:val="26"/>
                </w:rPr>
                <w:delText>Справочник</w:delText>
              </w:r>
            </w:del>
          </w:p>
        </w:tc>
        <w:tc>
          <w:tcPr>
            <w:tcW w:w="833" w:type="pct"/>
            <w:shd w:val="clear" w:color="auto" w:fill="D9D9D9"/>
          </w:tcPr>
          <w:p w:rsidR="00FE0CBB" w:rsidRPr="00F97A45" w:rsidDel="00CA0371" w:rsidRDefault="00FE4A4B" w:rsidP="00752049">
            <w:pPr>
              <w:keepNext/>
              <w:widowControl w:val="0"/>
              <w:jc w:val="both"/>
              <w:rPr>
                <w:del w:id="850" w:author="Репина Светлана Анатольевна" w:date="2016-11-01T14:26:00Z"/>
                <w:b/>
                <w:sz w:val="26"/>
                <w:szCs w:val="26"/>
              </w:rPr>
            </w:pPr>
            <w:del w:id="851" w:author="Репина Светлана Анатольевна" w:date="2016-11-01T14:26:00Z">
              <w:r w:rsidRPr="00F97A45" w:rsidDel="00CA0371">
                <w:rPr>
                  <w:b/>
                  <w:sz w:val="26"/>
                  <w:szCs w:val="26"/>
                </w:rPr>
                <w:delText>Длина поля</w:delText>
              </w:r>
            </w:del>
          </w:p>
        </w:tc>
        <w:tc>
          <w:tcPr>
            <w:tcW w:w="834" w:type="pct"/>
            <w:shd w:val="clear" w:color="auto" w:fill="D9D9D9"/>
          </w:tcPr>
          <w:p w:rsidR="00FE0CBB" w:rsidRPr="00F97A45" w:rsidDel="00CA0371" w:rsidRDefault="00FE4A4B" w:rsidP="00752049">
            <w:pPr>
              <w:keepNext/>
              <w:widowControl w:val="0"/>
              <w:jc w:val="both"/>
              <w:rPr>
                <w:del w:id="852" w:author="Репина Светлана Анатольевна" w:date="2016-11-01T14:26:00Z"/>
                <w:b/>
                <w:sz w:val="26"/>
                <w:szCs w:val="26"/>
              </w:rPr>
            </w:pPr>
            <w:del w:id="853"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752049">
        <w:trPr>
          <w:del w:id="854" w:author="Репина Светлана Анатольевна" w:date="2016-11-01T14:26:00Z"/>
        </w:trPr>
        <w:tc>
          <w:tcPr>
            <w:tcW w:w="833" w:type="pct"/>
          </w:tcPr>
          <w:p w:rsidR="00FE0CBB" w:rsidRPr="00E37F6B" w:rsidDel="00CA0371" w:rsidRDefault="00FE4A4B" w:rsidP="00752049">
            <w:pPr>
              <w:widowControl w:val="0"/>
              <w:tabs>
                <w:tab w:val="left" w:pos="1290"/>
              </w:tabs>
              <w:jc w:val="both"/>
              <w:rPr>
                <w:del w:id="855" w:author="Репина Светлана Анатольевна" w:date="2016-11-01T14:26:00Z"/>
                <w:sz w:val="26"/>
                <w:szCs w:val="26"/>
              </w:rPr>
            </w:pPr>
            <w:del w:id="856"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tabs>
                <w:tab w:val="left" w:pos="1290"/>
              </w:tabs>
              <w:jc w:val="both"/>
              <w:rPr>
                <w:del w:id="857" w:author="Репина Светлана Анатольевна" w:date="2016-11-01T14:26:00Z"/>
                <w:sz w:val="26"/>
                <w:szCs w:val="26"/>
              </w:rPr>
            </w:pPr>
            <w:del w:id="858"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tabs>
                <w:tab w:val="left" w:pos="1290"/>
              </w:tabs>
              <w:jc w:val="both"/>
              <w:rPr>
                <w:del w:id="859" w:author="Репина Светлана Анатольевна" w:date="2016-11-01T14:26:00Z"/>
                <w:sz w:val="26"/>
                <w:szCs w:val="26"/>
              </w:rPr>
            </w:pPr>
            <w:del w:id="860"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tabs>
                <w:tab w:val="left" w:pos="1290"/>
              </w:tabs>
              <w:jc w:val="both"/>
              <w:rPr>
                <w:del w:id="861" w:author="Репина Светлана Анатольевна" w:date="2016-11-01T14:26:00Z"/>
                <w:sz w:val="26"/>
                <w:szCs w:val="26"/>
              </w:rPr>
            </w:pPr>
          </w:p>
        </w:tc>
        <w:tc>
          <w:tcPr>
            <w:tcW w:w="833" w:type="pct"/>
          </w:tcPr>
          <w:p w:rsidR="00FE0CBB" w:rsidRPr="00F97A45" w:rsidDel="00CA0371" w:rsidRDefault="00FE4A4B" w:rsidP="00752049">
            <w:pPr>
              <w:widowControl w:val="0"/>
              <w:tabs>
                <w:tab w:val="left" w:pos="1290"/>
              </w:tabs>
              <w:jc w:val="both"/>
              <w:rPr>
                <w:del w:id="862" w:author="Репина Светлана Анатольевна" w:date="2016-11-01T14:26:00Z"/>
                <w:sz w:val="26"/>
                <w:szCs w:val="26"/>
              </w:rPr>
            </w:pPr>
            <w:del w:id="863"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tabs>
                <w:tab w:val="left" w:pos="1290"/>
              </w:tabs>
              <w:ind w:firstLine="720"/>
              <w:jc w:val="both"/>
              <w:rPr>
                <w:del w:id="864" w:author="Репина Светлана Анатольевна" w:date="2016-11-01T14:26:00Z"/>
                <w:sz w:val="26"/>
                <w:szCs w:val="26"/>
              </w:rPr>
            </w:pPr>
            <w:del w:id="865"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1E0" w:firstRow="1" w:lastRow="1" w:firstColumn="1" w:lastColumn="1" w:noHBand="0" w:noVBand="0"/>
        </w:tblPrEx>
        <w:trPr>
          <w:del w:id="86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867" w:author="Репина Светлана Анатольевна" w:date="2016-11-01T14:26:00Z"/>
                <w:sz w:val="26"/>
                <w:szCs w:val="26"/>
              </w:rPr>
            </w:pPr>
            <w:del w:id="868"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869" w:author="Репина Светлана Анатольевна" w:date="2016-11-01T14:26:00Z"/>
                <w:sz w:val="26"/>
                <w:szCs w:val="26"/>
              </w:rPr>
            </w:pPr>
            <w:del w:id="870"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871" w:author="Репина Светлана Анатольевна" w:date="2016-11-01T14:26:00Z"/>
                <w:sz w:val="26"/>
                <w:szCs w:val="26"/>
              </w:rPr>
            </w:pPr>
            <w:del w:id="872"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873" w:author="Репина Светлана Анатольевна" w:date="2016-11-01T14:26:00Z"/>
                <w:sz w:val="26"/>
                <w:szCs w:val="26"/>
              </w:rPr>
            </w:pPr>
            <w:del w:id="87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87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876" w:author="Репина Светлана Анатольевна" w:date="2016-11-01T14:26:00Z"/>
                <w:sz w:val="26"/>
                <w:szCs w:val="26"/>
              </w:rPr>
            </w:pPr>
            <w:del w:id="877"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rPr>
          <w:del w:id="878" w:author="Репина Светлана Анатольевна" w:date="2016-11-01T14:26:00Z"/>
        </w:trPr>
        <w:tc>
          <w:tcPr>
            <w:tcW w:w="833" w:type="pct"/>
          </w:tcPr>
          <w:p w:rsidR="00FE0CBB" w:rsidRPr="00F97A45" w:rsidDel="00CA0371" w:rsidRDefault="00FE4A4B" w:rsidP="00752049">
            <w:pPr>
              <w:widowControl w:val="0"/>
              <w:jc w:val="both"/>
              <w:rPr>
                <w:del w:id="879" w:author="Репина Светлана Анатольевна" w:date="2016-11-01T14:26:00Z"/>
                <w:sz w:val="26"/>
                <w:szCs w:val="26"/>
              </w:rPr>
            </w:pPr>
            <w:del w:id="880" w:author="Репина Светлана Анатольевна" w:date="2016-11-01T14:26:00Z">
              <w:r w:rsidRPr="00F97A45" w:rsidDel="00CA0371">
                <w:rPr>
                  <w:sz w:val="26"/>
                  <w:szCs w:val="26"/>
                </w:rPr>
                <w:delText>AreaCode</w:delText>
              </w:r>
            </w:del>
          </w:p>
        </w:tc>
        <w:tc>
          <w:tcPr>
            <w:tcW w:w="833" w:type="pct"/>
          </w:tcPr>
          <w:p w:rsidR="00FE0CBB" w:rsidRPr="00F97A45" w:rsidDel="00CA0371" w:rsidRDefault="00FE4A4B" w:rsidP="00752049">
            <w:pPr>
              <w:widowControl w:val="0"/>
              <w:jc w:val="both"/>
              <w:rPr>
                <w:del w:id="881" w:author="Репина Светлана Анатольевна" w:date="2016-11-01T14:26:00Z"/>
                <w:sz w:val="26"/>
                <w:szCs w:val="26"/>
              </w:rPr>
            </w:pPr>
            <w:del w:id="882" w:author="Репина Светлана Анатольевна" w:date="2016-11-01T14:26:00Z">
              <w:r w:rsidRPr="00F97A45" w:rsidDel="00CA0371">
                <w:rPr>
                  <w:sz w:val="26"/>
                  <w:szCs w:val="26"/>
                </w:rPr>
                <w:delText>Код АТЕ</w:delText>
              </w:r>
            </w:del>
          </w:p>
        </w:tc>
        <w:tc>
          <w:tcPr>
            <w:tcW w:w="833" w:type="pct"/>
          </w:tcPr>
          <w:p w:rsidR="00FE0CBB" w:rsidRPr="00F97A45" w:rsidDel="00CA0371" w:rsidRDefault="00FE4A4B" w:rsidP="00752049">
            <w:pPr>
              <w:widowControl w:val="0"/>
              <w:ind w:firstLine="720"/>
              <w:jc w:val="both"/>
              <w:rPr>
                <w:del w:id="883" w:author="Репина Светлана Анатольевна" w:date="2016-11-01T14:26:00Z"/>
                <w:sz w:val="26"/>
                <w:szCs w:val="26"/>
              </w:rPr>
            </w:pPr>
            <w:del w:id="884"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885" w:author="Репина Светлана Анатольевна" w:date="2016-11-01T14:26:00Z"/>
                <w:sz w:val="26"/>
                <w:szCs w:val="26"/>
              </w:rPr>
            </w:pPr>
          </w:p>
        </w:tc>
        <w:tc>
          <w:tcPr>
            <w:tcW w:w="833" w:type="pct"/>
          </w:tcPr>
          <w:p w:rsidR="00FE0CBB" w:rsidRPr="00F97A45" w:rsidDel="00CA0371" w:rsidRDefault="00FE4A4B" w:rsidP="00752049">
            <w:pPr>
              <w:widowControl w:val="0"/>
              <w:jc w:val="both"/>
              <w:rPr>
                <w:del w:id="886" w:author="Репина Светлана Анатольевна" w:date="2016-11-01T14:26:00Z"/>
                <w:sz w:val="26"/>
                <w:szCs w:val="26"/>
              </w:rPr>
            </w:pPr>
            <w:del w:id="887" w:author="Репина Светлана Анатольевна" w:date="2016-11-01T14:26:00Z">
              <w:r w:rsidRPr="00F97A45" w:rsidDel="00CA0371">
                <w:rPr>
                  <w:sz w:val="26"/>
                  <w:szCs w:val="26"/>
                </w:rPr>
                <w:delText>3 знака</w:delText>
              </w:r>
            </w:del>
          </w:p>
        </w:tc>
        <w:tc>
          <w:tcPr>
            <w:tcW w:w="834" w:type="pct"/>
          </w:tcPr>
          <w:p w:rsidR="00FE0CBB" w:rsidRPr="00F97A45" w:rsidDel="00CA0371" w:rsidRDefault="00FE4A4B" w:rsidP="00752049">
            <w:pPr>
              <w:widowControl w:val="0"/>
              <w:ind w:firstLine="720"/>
              <w:jc w:val="both"/>
              <w:rPr>
                <w:del w:id="888" w:author="Репина Светлана Анатольевна" w:date="2016-11-01T14:26:00Z"/>
                <w:sz w:val="26"/>
                <w:szCs w:val="26"/>
              </w:rPr>
            </w:pPr>
            <w:del w:id="889"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rPr>
          <w:del w:id="890"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891" w:author="Репина Светлана Анатольевна" w:date="2016-11-01T14:26:00Z"/>
                <w:sz w:val="26"/>
                <w:szCs w:val="26"/>
              </w:rPr>
            </w:pPr>
            <w:del w:id="892" w:author="Репина Светлана Анатольевна" w:date="2016-11-01T14:26:00Z">
              <w:r w:rsidRPr="00F97A45" w:rsidDel="00CA0371">
                <w:rPr>
                  <w:sz w:val="26"/>
                  <w:szCs w:val="26"/>
                </w:rPr>
                <w:delText>AreaName</w:delText>
              </w:r>
            </w:del>
          </w:p>
        </w:tc>
        <w:tc>
          <w:tcPr>
            <w:tcW w:w="833" w:type="pct"/>
          </w:tcPr>
          <w:p w:rsidR="00FE0CBB" w:rsidRPr="00F97A45" w:rsidDel="00CA0371" w:rsidRDefault="00FE4A4B" w:rsidP="00752049">
            <w:pPr>
              <w:widowControl w:val="0"/>
              <w:jc w:val="both"/>
              <w:rPr>
                <w:del w:id="893" w:author="Репина Светлана Анатольевна" w:date="2016-11-01T14:26:00Z"/>
                <w:sz w:val="26"/>
                <w:szCs w:val="26"/>
              </w:rPr>
            </w:pPr>
            <w:del w:id="894" w:author="Репина Светлана Анатольевна" w:date="2016-11-01T14:26:00Z">
              <w:r w:rsidRPr="00F97A45" w:rsidDel="00CA0371">
                <w:rPr>
                  <w:sz w:val="26"/>
                  <w:szCs w:val="26"/>
                </w:rPr>
                <w:delText>Название АТЕ</w:delText>
              </w:r>
            </w:del>
          </w:p>
        </w:tc>
        <w:tc>
          <w:tcPr>
            <w:tcW w:w="833" w:type="pct"/>
          </w:tcPr>
          <w:p w:rsidR="00FE0CBB" w:rsidRPr="00F97A45" w:rsidDel="00CA0371" w:rsidRDefault="00FE4A4B" w:rsidP="00752049">
            <w:pPr>
              <w:widowControl w:val="0"/>
              <w:jc w:val="both"/>
              <w:rPr>
                <w:del w:id="895" w:author="Репина Светлана Анатольевна" w:date="2016-11-01T14:26:00Z"/>
                <w:sz w:val="26"/>
                <w:szCs w:val="26"/>
              </w:rPr>
            </w:pPr>
            <w:del w:id="896" w:author="Репина Светлана Анатольевна" w:date="2016-11-01T14:26:00Z">
              <w:r w:rsidRPr="00F97A45" w:rsidDel="00CA0371">
                <w:rPr>
                  <w:sz w:val="26"/>
                  <w:szCs w:val="26"/>
                </w:rPr>
                <w:delText xml:space="preserve">Буквы кириллицы, знак </w:delText>
              </w:r>
              <w:r w:rsidRPr="00F97A45" w:rsidDel="00CA0371">
                <w:rPr>
                  <w:sz w:val="26"/>
                  <w:szCs w:val="26"/>
                </w:rPr>
                <w:lastRenderedPageBreak/>
                <w:delText>минус/тире “-”, пробел;</w:delText>
              </w:r>
            </w:del>
          </w:p>
        </w:tc>
        <w:tc>
          <w:tcPr>
            <w:tcW w:w="833" w:type="pct"/>
          </w:tcPr>
          <w:p w:rsidR="00FE0CBB" w:rsidRPr="00F97A45" w:rsidDel="00CA0371" w:rsidRDefault="00FE0CBB" w:rsidP="00752049">
            <w:pPr>
              <w:widowControl w:val="0"/>
              <w:jc w:val="both"/>
              <w:rPr>
                <w:del w:id="897" w:author="Репина Светлана Анатольевна" w:date="2016-11-01T14:26:00Z"/>
                <w:sz w:val="26"/>
                <w:szCs w:val="26"/>
              </w:rPr>
            </w:pPr>
          </w:p>
        </w:tc>
        <w:tc>
          <w:tcPr>
            <w:tcW w:w="833" w:type="pct"/>
          </w:tcPr>
          <w:p w:rsidR="00FE0CBB" w:rsidRPr="00F97A45" w:rsidDel="00CA0371" w:rsidRDefault="00FE4A4B" w:rsidP="00752049">
            <w:pPr>
              <w:widowControl w:val="0"/>
              <w:jc w:val="both"/>
              <w:rPr>
                <w:del w:id="898" w:author="Репина Светлана Анатольевна" w:date="2016-11-01T14:26:00Z"/>
                <w:sz w:val="26"/>
                <w:szCs w:val="26"/>
              </w:rPr>
            </w:pPr>
            <w:del w:id="899"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900" w:author="Репина Светлана Анатольевна" w:date="2016-11-01T14:26:00Z"/>
                <w:sz w:val="26"/>
                <w:szCs w:val="26"/>
              </w:rPr>
            </w:pPr>
            <w:del w:id="901"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5C7580">
      <w:pPr>
        <w:rPr>
          <w:del w:id="902"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jc w:val="both"/>
        <w:rPr>
          <w:del w:id="903" w:author="Репина Светлана Анатольевна" w:date="2016-11-01T14:26:00Z"/>
          <w:rFonts w:ascii="Times New Roman" w:hAnsi="Times New Roman"/>
          <w:color w:val="auto"/>
          <w:sz w:val="26"/>
          <w:szCs w:val="26"/>
        </w:rPr>
      </w:pPr>
      <w:bookmarkStart w:id="904" w:name="_Toc412026999"/>
      <w:del w:id="905" w:author="Репина Светлана Анатольевна" w:date="2016-11-01T14:26:00Z">
        <w:r w:rsidRPr="00F97A45" w:rsidDel="00CA0371">
          <w:rPr>
            <w:rFonts w:ascii="Times New Roman" w:hAnsi="Times New Roman"/>
            <w:color w:val="auto"/>
            <w:sz w:val="26"/>
            <w:szCs w:val="26"/>
          </w:rPr>
          <w:delText>Таблица [rbd_CurrentRegion]</w:delText>
        </w:r>
        <w:bookmarkEnd w:id="904"/>
      </w:del>
    </w:p>
    <w:p w:rsidR="00FE0CBB" w:rsidRPr="00F97A45" w:rsidDel="00CA0371" w:rsidRDefault="00FE4A4B" w:rsidP="00752049">
      <w:pPr>
        <w:keepNext/>
        <w:widowControl w:val="0"/>
        <w:ind w:firstLine="851"/>
        <w:jc w:val="both"/>
        <w:rPr>
          <w:del w:id="906" w:author="Репина Светлана Анатольевна" w:date="2016-11-01T14:26:00Z"/>
          <w:sz w:val="26"/>
          <w:szCs w:val="26"/>
        </w:rPr>
      </w:pPr>
      <w:del w:id="907" w:author="Репина Светлана Анатольевна" w:date="2016-11-01T14:26:00Z">
        <w:r w:rsidRPr="00F97A45" w:rsidDel="00CA0371">
          <w:rPr>
            <w:sz w:val="26"/>
            <w:szCs w:val="26"/>
          </w:rPr>
          <w:delText>Информация</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убъекте Российской Федерации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908" w:author="Репина Светлана Анатольевна" w:date="2016-11-01T14:26:00Z"/>
        </w:trPr>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909" w:author="Репина Светлана Анатольевна" w:date="2016-11-01T14:26:00Z"/>
                <w:b/>
                <w:sz w:val="26"/>
                <w:szCs w:val="26"/>
              </w:rPr>
            </w:pPr>
            <w:del w:id="910"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911" w:author="Репина Светлана Анатольевна" w:date="2016-11-01T14:26:00Z"/>
                <w:b/>
                <w:sz w:val="26"/>
                <w:szCs w:val="26"/>
              </w:rPr>
            </w:pPr>
            <w:del w:id="912"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913" w:author="Репина Светлана Анатольевна" w:date="2016-11-01T14:26:00Z"/>
                <w:b/>
                <w:sz w:val="26"/>
                <w:szCs w:val="26"/>
              </w:rPr>
            </w:pPr>
            <w:del w:id="914"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915" w:author="Репина Светлана Анатольевна" w:date="2016-11-01T14:26:00Z"/>
                <w:b/>
                <w:sz w:val="26"/>
                <w:szCs w:val="26"/>
              </w:rPr>
            </w:pPr>
            <w:del w:id="916" w:author="Репина Светлана Анатольевна" w:date="2016-11-01T14:26:00Z">
              <w:r w:rsidRPr="00F97A45" w:rsidDel="00CA0371">
                <w:rPr>
                  <w:b/>
                  <w:sz w:val="26"/>
                  <w:szCs w:val="26"/>
                </w:rPr>
                <w:delText>Ссылка</w:delText>
              </w:r>
              <w:r w:rsidR="00A053A6" w:rsidRPr="00F97A45" w:rsidDel="00CA0371">
                <w:rPr>
                  <w:b/>
                  <w:sz w:val="26"/>
                  <w:szCs w:val="26"/>
                </w:rPr>
                <w:delText xml:space="preserve"> на</w:delText>
              </w:r>
              <w:r w:rsidR="00A053A6" w:rsidDel="00CA0371">
                <w:rPr>
                  <w:b/>
                  <w:sz w:val="26"/>
                  <w:szCs w:val="26"/>
                </w:rPr>
                <w:delText> </w:delText>
              </w:r>
              <w:r w:rsidR="00A053A6" w:rsidRPr="00F97A45" w:rsidDel="00CA0371">
                <w:rPr>
                  <w:b/>
                  <w:sz w:val="26"/>
                  <w:szCs w:val="26"/>
                </w:rPr>
                <w:delText>с</w:delText>
              </w:r>
              <w:r w:rsidRPr="00F97A45" w:rsidDel="00CA0371">
                <w:rPr>
                  <w:b/>
                  <w:sz w:val="26"/>
                  <w:szCs w:val="26"/>
                </w:rPr>
                <w:delText>правочник</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917" w:author="Репина Светлана Анатольевна" w:date="2016-11-01T14:26:00Z"/>
                <w:b/>
                <w:sz w:val="26"/>
                <w:szCs w:val="26"/>
              </w:rPr>
            </w:pPr>
            <w:del w:id="918" w:author="Репина Светлана Анатольевна" w:date="2016-11-01T14:26:00Z">
              <w:r w:rsidRPr="00F97A45" w:rsidDel="00CA0371">
                <w:rPr>
                  <w:b/>
                  <w:sz w:val="26"/>
                  <w:szCs w:val="26"/>
                </w:rPr>
                <w:delText>Длина поля</w:delText>
              </w:r>
            </w:del>
          </w:p>
        </w:tc>
        <w:tc>
          <w:tcPr>
            <w:tcW w:w="834" w:type="pct"/>
            <w:shd w:val="clear" w:color="auto" w:fill="D9D9D9" w:themeFill="background1" w:themeFillShade="D9"/>
            <w:vAlign w:val="center"/>
          </w:tcPr>
          <w:p w:rsidR="00FE0CBB" w:rsidRPr="00F97A45" w:rsidDel="00CA0371" w:rsidRDefault="00FE4A4B" w:rsidP="00752049">
            <w:pPr>
              <w:keepNext/>
              <w:widowControl w:val="0"/>
              <w:jc w:val="both"/>
              <w:rPr>
                <w:del w:id="919" w:author="Репина Светлана Анатольевна" w:date="2016-11-01T14:26:00Z"/>
                <w:b/>
                <w:sz w:val="26"/>
                <w:szCs w:val="26"/>
              </w:rPr>
            </w:pPr>
            <w:del w:id="920"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921" w:author="Репина Светлана Анатольевна" w:date="2016-11-01T14:26:00Z"/>
        </w:trPr>
        <w:tc>
          <w:tcPr>
            <w:tcW w:w="833" w:type="pct"/>
          </w:tcPr>
          <w:p w:rsidR="00FE0CBB" w:rsidRPr="00F97A45" w:rsidDel="00CA0371" w:rsidRDefault="00FE4A4B" w:rsidP="00752049">
            <w:pPr>
              <w:widowControl w:val="0"/>
              <w:jc w:val="both"/>
              <w:rPr>
                <w:del w:id="922" w:author="Репина Светлана Анатольевна" w:date="2016-11-01T14:26:00Z"/>
                <w:sz w:val="26"/>
                <w:szCs w:val="26"/>
              </w:rPr>
            </w:pPr>
            <w:del w:id="923"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924" w:author="Репина Светлана Анатольевна" w:date="2016-11-01T14:26:00Z"/>
                <w:sz w:val="26"/>
                <w:szCs w:val="26"/>
              </w:rPr>
            </w:pPr>
            <w:del w:id="925"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926" w:author="Репина Светлана Анатольевна" w:date="2016-11-01T14:26:00Z"/>
                <w:sz w:val="26"/>
                <w:szCs w:val="26"/>
              </w:rPr>
            </w:pPr>
            <w:del w:id="927"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928" w:author="Репина Светлана Анатольевна" w:date="2016-11-01T14:26:00Z"/>
                <w:sz w:val="26"/>
                <w:szCs w:val="26"/>
              </w:rPr>
            </w:pPr>
            <w:del w:id="92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93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931" w:author="Репина Светлана Анатольевна" w:date="2016-11-01T14:26:00Z"/>
                <w:b/>
                <w:sz w:val="26"/>
                <w:szCs w:val="26"/>
              </w:rPr>
            </w:pPr>
            <w:del w:id="93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933"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934" w:author="Репина Светлана Анатольевна" w:date="2016-11-01T14:26:00Z"/>
                <w:sz w:val="26"/>
                <w:szCs w:val="26"/>
              </w:rPr>
            </w:pPr>
            <w:del w:id="935" w:author="Репина Светлана Анатольевна" w:date="2016-11-01T14:26:00Z">
              <w:r w:rsidRPr="00F97A45" w:rsidDel="00CA0371">
                <w:rPr>
                  <w:sz w:val="26"/>
                  <w:szCs w:val="26"/>
                </w:rPr>
                <w:delText>Name</w:delText>
              </w:r>
            </w:del>
          </w:p>
        </w:tc>
        <w:tc>
          <w:tcPr>
            <w:tcW w:w="833" w:type="pct"/>
          </w:tcPr>
          <w:p w:rsidR="00FE0CBB" w:rsidRPr="00F97A45" w:rsidDel="00CA0371" w:rsidRDefault="00FE4A4B" w:rsidP="00752049">
            <w:pPr>
              <w:widowControl w:val="0"/>
              <w:ind w:firstLine="720"/>
              <w:jc w:val="both"/>
              <w:rPr>
                <w:del w:id="936" w:author="Репина Светлана Анатольевна" w:date="2016-11-01T14:26:00Z"/>
                <w:sz w:val="26"/>
                <w:szCs w:val="26"/>
              </w:rPr>
            </w:pPr>
            <w:del w:id="937" w:author="Репина Светлана Анатольевна" w:date="2016-11-01T14:26:00Z">
              <w:r w:rsidRPr="00F97A45" w:rsidDel="00CA0371">
                <w:rPr>
                  <w:sz w:val="26"/>
                  <w:szCs w:val="26"/>
                </w:rPr>
                <w:delText>Наименование субъекта РФ</w:delText>
              </w:r>
            </w:del>
          </w:p>
        </w:tc>
        <w:tc>
          <w:tcPr>
            <w:tcW w:w="833" w:type="pct"/>
          </w:tcPr>
          <w:p w:rsidR="00FE0CBB" w:rsidRPr="00F97A45" w:rsidDel="00CA0371" w:rsidRDefault="00FE4A4B" w:rsidP="00752049">
            <w:pPr>
              <w:widowControl w:val="0"/>
              <w:ind w:firstLine="720"/>
              <w:jc w:val="both"/>
              <w:rPr>
                <w:del w:id="938" w:author="Репина Светлана Анатольевна" w:date="2016-11-01T14:26:00Z"/>
                <w:sz w:val="26"/>
                <w:szCs w:val="26"/>
              </w:rPr>
            </w:pPr>
            <w:del w:id="939" w:author="Репина Светлана Анатольевна" w:date="2016-11-01T14:26:00Z">
              <w:r w:rsidRPr="00F97A45" w:rsidDel="00CA0371">
                <w:rPr>
                  <w:sz w:val="26"/>
                  <w:szCs w:val="26"/>
                </w:rPr>
                <w:delText>Буквы кириллицы, знак минус/тире “-”, пробел; так</w:delText>
              </w:r>
              <w:r w:rsidR="00A053A6" w:rsidRPr="00F97A45" w:rsidDel="00CA0371">
                <w:rPr>
                  <w:sz w:val="26"/>
                  <w:szCs w:val="26"/>
                </w:rPr>
                <w:delText xml:space="preserve"> же</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азрешены кавычки «"»</w:delText>
              </w:r>
            </w:del>
          </w:p>
        </w:tc>
        <w:tc>
          <w:tcPr>
            <w:tcW w:w="833" w:type="pct"/>
          </w:tcPr>
          <w:p w:rsidR="00FE0CBB" w:rsidRPr="00F97A45" w:rsidDel="00CA0371" w:rsidRDefault="00FE4A4B" w:rsidP="00752049">
            <w:pPr>
              <w:widowControl w:val="0"/>
              <w:ind w:firstLine="720"/>
              <w:jc w:val="both"/>
              <w:rPr>
                <w:del w:id="940" w:author="Репина Светлана Анатольевна" w:date="2016-11-01T14:26:00Z"/>
                <w:sz w:val="26"/>
                <w:szCs w:val="26"/>
              </w:rPr>
            </w:pPr>
            <w:del w:id="94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NAME</w:delText>
              </w:r>
              <w:r w:rsidRPr="00F97A45" w:rsidDel="00CA0371">
                <w:rPr>
                  <w:sz w:val="26"/>
                  <w:szCs w:val="26"/>
                </w:rPr>
                <w:delText xml:space="preserve"> таблицы rbdс_Regions)</w:delText>
              </w:r>
            </w:del>
          </w:p>
        </w:tc>
        <w:tc>
          <w:tcPr>
            <w:tcW w:w="833" w:type="pct"/>
          </w:tcPr>
          <w:p w:rsidR="00FE0CBB" w:rsidRPr="00F97A45" w:rsidDel="00CA0371" w:rsidRDefault="00FE4A4B" w:rsidP="00752049">
            <w:pPr>
              <w:widowControl w:val="0"/>
              <w:ind w:firstLine="720"/>
              <w:jc w:val="both"/>
              <w:rPr>
                <w:del w:id="942" w:author="Репина Светлана Анатольевна" w:date="2016-11-01T14:26:00Z"/>
                <w:sz w:val="26"/>
                <w:szCs w:val="26"/>
              </w:rPr>
            </w:pPr>
            <w:del w:id="943"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944" w:author="Репина Светлана Анатольевна" w:date="2016-11-01T14:26:00Z"/>
                <w:sz w:val="26"/>
                <w:szCs w:val="26"/>
              </w:rPr>
            </w:pPr>
            <w:del w:id="945" w:author="Репина Светлана Анатольевна" w:date="2016-11-01T14:26:00Z">
              <w:r w:rsidRPr="00F97A45" w:rsidDel="00CA0371">
                <w:rPr>
                  <w:b/>
                  <w:sz w:val="26"/>
                  <w:szCs w:val="26"/>
                </w:rPr>
                <w:delText>Обязательно</w:delText>
              </w:r>
            </w:del>
          </w:p>
        </w:tc>
      </w:tr>
    </w:tbl>
    <w:p w:rsidR="00FE0CBB" w:rsidRPr="00E37F6B" w:rsidDel="00CA0371" w:rsidRDefault="00FE0CBB" w:rsidP="00752049">
      <w:pPr>
        <w:widowControl w:val="0"/>
        <w:jc w:val="both"/>
        <w:rPr>
          <w:del w:id="946"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947" w:author="Репина Светлана Анатольевна" w:date="2016-11-01T14:26:00Z"/>
          <w:rFonts w:ascii="Times New Roman" w:hAnsi="Times New Roman"/>
          <w:color w:val="auto"/>
          <w:sz w:val="26"/>
          <w:szCs w:val="26"/>
        </w:rPr>
      </w:pPr>
      <w:bookmarkStart w:id="948" w:name="_Toc412027000"/>
      <w:del w:id="949" w:author="Репина Светлана Анатольевна" w:date="2016-11-01T14:26:00Z">
        <w:r w:rsidRPr="00F97A45" w:rsidDel="00CA0371">
          <w:rPr>
            <w:rFonts w:ascii="Times New Roman" w:hAnsi="Times New Roman"/>
            <w:color w:val="auto"/>
            <w:sz w:val="26"/>
            <w:szCs w:val="26"/>
          </w:rPr>
          <w:lastRenderedPageBreak/>
          <w:delText>Таблица [rbd_Experts]</w:delText>
        </w:r>
        <w:bookmarkEnd w:id="948"/>
      </w:del>
    </w:p>
    <w:p w:rsidR="00FE0CBB" w:rsidRPr="00F97A45" w:rsidDel="00CA0371" w:rsidRDefault="00FE4A4B" w:rsidP="00752049">
      <w:pPr>
        <w:keepNext/>
        <w:widowControl w:val="0"/>
        <w:ind w:firstLine="851"/>
        <w:jc w:val="both"/>
        <w:rPr>
          <w:del w:id="950" w:author="Репина Светлана Анатольевна" w:date="2016-11-01T14:26:00Z"/>
          <w:sz w:val="26"/>
          <w:szCs w:val="26"/>
        </w:rPr>
      </w:pPr>
      <w:del w:id="951"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кспертах</w:delText>
        </w:r>
      </w:del>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E34633">
        <w:trPr>
          <w:cantSplit/>
          <w:tblHeader/>
          <w:del w:id="952"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953" w:author="Репина Светлана Анатольевна" w:date="2016-11-01T14:26:00Z"/>
                <w:b/>
                <w:sz w:val="26"/>
                <w:szCs w:val="26"/>
              </w:rPr>
            </w:pPr>
            <w:del w:id="954"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955" w:author="Репина Светлана Анатольевна" w:date="2016-11-01T14:26:00Z"/>
                <w:b/>
                <w:sz w:val="26"/>
                <w:szCs w:val="26"/>
              </w:rPr>
            </w:pPr>
            <w:del w:id="956"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957" w:author="Репина Светлана Анатольевна" w:date="2016-11-01T14:26:00Z"/>
                <w:b/>
                <w:sz w:val="26"/>
                <w:szCs w:val="26"/>
              </w:rPr>
            </w:pPr>
            <w:del w:id="958"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959" w:author="Репина Светлана Анатольевна" w:date="2016-11-01T14:26:00Z"/>
                <w:b/>
                <w:sz w:val="26"/>
                <w:szCs w:val="26"/>
              </w:rPr>
            </w:pPr>
            <w:del w:id="960"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961" w:author="Репина Светлана Анатольевна" w:date="2016-11-01T14:26:00Z"/>
                <w:b/>
                <w:sz w:val="26"/>
                <w:szCs w:val="26"/>
              </w:rPr>
            </w:pPr>
            <w:del w:id="962"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963" w:author="Репина Светлана Анатольевна" w:date="2016-11-01T14:26:00Z"/>
                <w:b/>
                <w:sz w:val="26"/>
                <w:szCs w:val="26"/>
              </w:rPr>
            </w:pPr>
            <w:del w:id="964"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E34633">
        <w:trPr>
          <w:cantSplit/>
          <w:del w:id="965" w:author="Репина Светлана Анатольевна" w:date="2016-11-01T14:26:00Z"/>
        </w:trPr>
        <w:tc>
          <w:tcPr>
            <w:tcW w:w="833" w:type="pct"/>
          </w:tcPr>
          <w:p w:rsidR="00FE0CBB" w:rsidRPr="00E37F6B" w:rsidDel="00CA0371" w:rsidRDefault="00FE4A4B" w:rsidP="00752049">
            <w:pPr>
              <w:widowControl w:val="0"/>
              <w:jc w:val="both"/>
              <w:rPr>
                <w:del w:id="966" w:author="Репина Светлана Анатольевна" w:date="2016-11-01T14:26:00Z"/>
                <w:sz w:val="26"/>
                <w:szCs w:val="26"/>
              </w:rPr>
            </w:pPr>
            <w:del w:id="967"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968" w:author="Репина Светлана Анатольевна" w:date="2016-11-01T14:26:00Z"/>
                <w:sz w:val="26"/>
                <w:szCs w:val="26"/>
              </w:rPr>
            </w:pPr>
            <w:del w:id="969"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970" w:author="Репина Светлана Анатольевна" w:date="2016-11-01T14:26:00Z"/>
                <w:sz w:val="26"/>
                <w:szCs w:val="26"/>
              </w:rPr>
            </w:pPr>
            <w:del w:id="971"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972"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973" w:author="Репина Светлана Анатольевна" w:date="2016-11-01T14:26:00Z"/>
                <w:sz w:val="26"/>
                <w:szCs w:val="26"/>
              </w:rPr>
            </w:pPr>
            <w:del w:id="974"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975" w:author="Репина Светлана Анатольевна" w:date="2016-11-01T14:26:00Z"/>
                <w:sz w:val="26"/>
                <w:szCs w:val="26"/>
              </w:rPr>
            </w:pPr>
            <w:del w:id="976"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blPrEx>
          <w:tblLook w:val="01E0" w:firstRow="1" w:lastRow="1" w:firstColumn="1" w:lastColumn="1" w:noHBand="0" w:noVBand="0"/>
        </w:tblPrEx>
        <w:trPr>
          <w:del w:id="977"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978" w:author="Репина Светлана Анатольевна" w:date="2016-11-01T14:26:00Z"/>
                <w:sz w:val="26"/>
                <w:szCs w:val="26"/>
              </w:rPr>
            </w:pPr>
            <w:del w:id="979"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980" w:author="Репина Светлана Анатольевна" w:date="2016-11-01T14:26:00Z"/>
                <w:sz w:val="26"/>
                <w:szCs w:val="26"/>
              </w:rPr>
            </w:pPr>
            <w:del w:id="981"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982" w:author="Репина Светлана Анатольевна" w:date="2016-11-01T14:26:00Z"/>
                <w:sz w:val="26"/>
                <w:szCs w:val="26"/>
              </w:rPr>
            </w:pPr>
            <w:del w:id="983"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984" w:author="Репина Светлана Анатольевна" w:date="2016-11-01T14:26:00Z"/>
                <w:sz w:val="26"/>
                <w:szCs w:val="26"/>
              </w:rPr>
            </w:pPr>
            <w:del w:id="98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vAlign w:val="center"/>
          </w:tcPr>
          <w:p w:rsidR="00FE0CBB" w:rsidRPr="00F97A45" w:rsidDel="00CA0371" w:rsidRDefault="00FE0CBB" w:rsidP="00752049">
            <w:pPr>
              <w:widowControl w:val="0"/>
              <w:jc w:val="both"/>
              <w:rPr>
                <w:del w:id="98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987" w:author="Репина Светлана Анатольевна" w:date="2016-11-01T14:26:00Z"/>
                <w:sz w:val="26"/>
                <w:szCs w:val="26"/>
              </w:rPr>
            </w:pPr>
            <w:del w:id="988"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rPr>
          <w:cantSplit/>
          <w:del w:id="989"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990" w:author="Репина Светлана Анатольевна" w:date="2016-11-01T14:26:00Z"/>
                <w:sz w:val="26"/>
                <w:szCs w:val="26"/>
              </w:rPr>
            </w:pPr>
            <w:del w:id="991" w:author="Репина Светлана Анатольевна" w:date="2016-11-01T14:26:00Z">
              <w:r w:rsidRPr="00F97A45" w:rsidDel="00CA0371">
                <w:rPr>
                  <w:sz w:val="26"/>
                  <w:szCs w:val="26"/>
                  <w:lang w:val="en-US"/>
                </w:rPr>
                <w:delText>Expert</w:delText>
              </w:r>
              <w:r w:rsidRPr="00F97A45" w:rsidDel="00CA0371">
                <w:rPr>
                  <w:sz w:val="26"/>
                  <w:szCs w:val="26"/>
                </w:rPr>
                <w:delText>Code</w:delText>
              </w:r>
            </w:del>
          </w:p>
        </w:tc>
        <w:tc>
          <w:tcPr>
            <w:tcW w:w="833" w:type="pct"/>
          </w:tcPr>
          <w:p w:rsidR="00FE0CBB" w:rsidRPr="00F97A45" w:rsidDel="00CA0371" w:rsidRDefault="00FE4A4B" w:rsidP="00752049">
            <w:pPr>
              <w:widowControl w:val="0"/>
              <w:ind w:firstLine="720"/>
              <w:jc w:val="both"/>
              <w:rPr>
                <w:del w:id="992" w:author="Репина Светлана Анатольевна" w:date="2016-11-01T14:26:00Z"/>
                <w:sz w:val="26"/>
                <w:szCs w:val="26"/>
              </w:rPr>
            </w:pPr>
            <w:del w:id="993" w:author="Репина Светлана Анатольевна" w:date="2016-11-01T14:26:00Z">
              <w:r w:rsidRPr="00F97A45" w:rsidDel="00CA0371">
                <w:rPr>
                  <w:sz w:val="26"/>
                  <w:szCs w:val="26"/>
                </w:rPr>
                <w:delText>Код</w:delText>
              </w:r>
            </w:del>
          </w:p>
        </w:tc>
        <w:tc>
          <w:tcPr>
            <w:tcW w:w="833" w:type="pct"/>
          </w:tcPr>
          <w:p w:rsidR="00FE0CBB" w:rsidRPr="00F97A45" w:rsidDel="00CA0371" w:rsidRDefault="00FE4A4B" w:rsidP="00752049">
            <w:pPr>
              <w:widowControl w:val="0"/>
              <w:ind w:firstLine="720"/>
              <w:jc w:val="both"/>
              <w:rPr>
                <w:del w:id="994" w:author="Репина Светлана Анатольевна" w:date="2016-11-01T14:26:00Z"/>
                <w:sz w:val="26"/>
                <w:szCs w:val="26"/>
              </w:rPr>
            </w:pPr>
            <w:del w:id="995"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996" w:author="Репина Светлана Анатольевна" w:date="2016-11-01T14:26:00Z"/>
                <w:sz w:val="26"/>
                <w:szCs w:val="26"/>
              </w:rPr>
            </w:pPr>
          </w:p>
        </w:tc>
        <w:tc>
          <w:tcPr>
            <w:tcW w:w="833" w:type="pct"/>
            <w:vAlign w:val="center"/>
          </w:tcPr>
          <w:p w:rsidR="00FE0CBB" w:rsidRPr="00F97A45" w:rsidDel="00CA0371" w:rsidRDefault="00FE4A4B" w:rsidP="00752049">
            <w:pPr>
              <w:widowControl w:val="0"/>
              <w:ind w:firstLine="720"/>
              <w:jc w:val="both"/>
              <w:rPr>
                <w:del w:id="997" w:author="Репина Светлана Анатольевна" w:date="2016-11-01T14:26:00Z"/>
                <w:sz w:val="26"/>
                <w:szCs w:val="26"/>
              </w:rPr>
            </w:pPr>
            <w:del w:id="998" w:author="Репина Светлана Анатольевна" w:date="2016-11-01T14:26:00Z">
              <w:r w:rsidRPr="00F97A45" w:rsidDel="00CA0371">
                <w:rPr>
                  <w:sz w:val="26"/>
                  <w:szCs w:val="26"/>
                </w:rPr>
                <w:delText>6 знаков</w:delText>
              </w:r>
            </w:del>
          </w:p>
        </w:tc>
        <w:tc>
          <w:tcPr>
            <w:tcW w:w="834" w:type="pct"/>
          </w:tcPr>
          <w:p w:rsidR="00FE0CBB" w:rsidRPr="00F97A45" w:rsidDel="00CA0371" w:rsidRDefault="00FE4A4B" w:rsidP="00752049">
            <w:pPr>
              <w:widowControl w:val="0"/>
              <w:ind w:firstLine="720"/>
              <w:jc w:val="both"/>
              <w:rPr>
                <w:del w:id="999" w:author="Репина Светлана Анатольевна" w:date="2016-11-01T14:26:00Z"/>
                <w:sz w:val="26"/>
                <w:szCs w:val="26"/>
              </w:rPr>
            </w:pPr>
            <w:del w:id="1000"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blPrEx>
          <w:tblLook w:val="01E0" w:firstRow="1" w:lastRow="1" w:firstColumn="1" w:lastColumn="1" w:noHBand="0" w:noVBand="0"/>
        </w:tblPrEx>
        <w:trPr>
          <w:del w:id="1001"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02" w:author="Репина Светлана Анатольевна" w:date="2016-11-01T14:26:00Z"/>
                <w:sz w:val="26"/>
                <w:szCs w:val="26"/>
              </w:rPr>
            </w:pPr>
            <w:del w:id="1003" w:author="Репина Светлана Анатольевна" w:date="2016-11-01T14:26:00Z">
              <w:r w:rsidRPr="00F97A45" w:rsidDel="00CA0371">
                <w:rPr>
                  <w:sz w:val="26"/>
                  <w:szCs w:val="26"/>
                  <w:lang w:val="en-US"/>
                </w:rPr>
                <w:delText>Surname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04" w:author="Репина Светлана Анатольевна" w:date="2016-11-01T14:26:00Z"/>
                <w:sz w:val="26"/>
                <w:szCs w:val="26"/>
              </w:rPr>
            </w:pPr>
            <w:del w:id="1005" w:author="Репина Светлана Анатольевна" w:date="2016-11-01T14:26:00Z">
              <w:r w:rsidRPr="00F97A45" w:rsidDel="00CA0371">
                <w:rPr>
                  <w:sz w:val="26"/>
                  <w:szCs w:val="26"/>
                </w:rPr>
                <w:delText>фамилия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06" w:author="Репина Светлана Анатольевна" w:date="2016-11-01T14:26:00Z"/>
                <w:sz w:val="26"/>
                <w:szCs w:val="26"/>
              </w:rPr>
            </w:pPr>
            <w:del w:id="1007" w:author="Репина Светлана Анатольевна" w:date="2016-11-01T14:26:00Z">
              <w:r w:rsidRPr="00F97A45" w:rsidDel="00CA0371">
                <w:rPr>
                  <w:sz w:val="26"/>
                  <w:szCs w:val="26"/>
                </w:rPr>
                <w:delText>Буквы кириллицы, знак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08"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009" w:author="Репина Светлана Анатольевна" w:date="2016-11-01T14:26:00Z"/>
                <w:sz w:val="26"/>
                <w:szCs w:val="26"/>
              </w:rPr>
            </w:pPr>
            <w:del w:id="1010" w:author="Репина Светлана Анатольевна" w:date="2016-11-01T14:26:00Z">
              <w:r w:rsidRPr="00F97A45" w:rsidDel="00CA0371">
                <w:rPr>
                  <w:sz w:val="26"/>
                  <w:szCs w:val="26"/>
                </w:rPr>
                <w:delText>80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11" w:author="Репина Светлана Анатольевна" w:date="2016-11-01T14:26:00Z"/>
                <w:sz w:val="26"/>
                <w:szCs w:val="26"/>
              </w:rPr>
            </w:pPr>
            <w:del w:id="1012"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blPrEx>
          <w:tblLook w:val="01E0" w:firstRow="1" w:lastRow="1" w:firstColumn="1" w:lastColumn="1" w:noHBand="0" w:noVBand="0"/>
        </w:tblPrEx>
        <w:trPr>
          <w:trHeight w:val="487"/>
          <w:del w:id="101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14" w:author="Репина Светлана Анатольевна" w:date="2016-11-01T14:26:00Z"/>
                <w:sz w:val="26"/>
                <w:szCs w:val="26"/>
              </w:rPr>
            </w:pPr>
            <w:del w:id="1015" w:author="Репина Светлана Анатольевна" w:date="2016-11-01T14:26:00Z">
              <w:r w:rsidRPr="00F97A45" w:rsidDel="00CA0371">
                <w:rPr>
                  <w:sz w:val="26"/>
                  <w:szCs w:val="26"/>
                  <w:lang w:val="en-US"/>
                </w:rPr>
                <w:delText>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16" w:author="Репина Светлана Анатольевна" w:date="2016-11-01T14:26:00Z"/>
                <w:sz w:val="26"/>
                <w:szCs w:val="26"/>
              </w:rPr>
            </w:pPr>
            <w:del w:id="1017" w:author="Репина Светлана Анатольевна" w:date="2016-11-01T14:26:00Z">
              <w:r w:rsidRPr="00F97A45" w:rsidDel="00CA0371">
                <w:rPr>
                  <w:sz w:val="26"/>
                  <w:szCs w:val="26"/>
                </w:rPr>
                <w:delText>имя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18" w:author="Репина Светлана Анатольевна" w:date="2016-11-01T14:26:00Z"/>
                <w:sz w:val="26"/>
                <w:szCs w:val="26"/>
              </w:rPr>
            </w:pPr>
            <w:del w:id="1019" w:author="Репина Светлана Анатольевна" w:date="2016-11-01T14:26:00Z">
              <w:r w:rsidRPr="00F97A45" w:rsidDel="00CA0371">
                <w:rPr>
                  <w:sz w:val="26"/>
                  <w:szCs w:val="26"/>
                </w:rPr>
                <w:delText>Буквы кириллицы, знак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20"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021" w:author="Репина Светлана Анатольевна" w:date="2016-11-01T14:26:00Z"/>
                <w:sz w:val="26"/>
                <w:szCs w:val="26"/>
              </w:rPr>
            </w:pPr>
            <w:del w:id="1022" w:author="Репина Светлана Анатольевна" w:date="2016-11-01T14:26:00Z">
              <w:r w:rsidRPr="00F97A45" w:rsidDel="00CA0371">
                <w:rPr>
                  <w:sz w:val="26"/>
                  <w:szCs w:val="26"/>
                </w:rPr>
                <w:delText>80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23" w:author="Репина Светлана Анатольевна" w:date="2016-11-01T14:26:00Z"/>
                <w:sz w:val="26"/>
                <w:szCs w:val="26"/>
              </w:rPr>
            </w:pPr>
            <w:del w:id="1024"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blPrEx>
          <w:tblLook w:val="01E0" w:firstRow="1" w:lastRow="1" w:firstColumn="1" w:lastColumn="1" w:noHBand="0" w:noVBand="0"/>
        </w:tblPrEx>
        <w:trPr>
          <w:del w:id="1025"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26" w:author="Репина Светлана Анатольевна" w:date="2016-11-01T14:26:00Z"/>
                <w:sz w:val="26"/>
                <w:szCs w:val="26"/>
              </w:rPr>
            </w:pPr>
            <w:del w:id="1027" w:author="Репина Светлана Анатольевна" w:date="2016-11-01T14:26:00Z">
              <w:r w:rsidRPr="00F97A45" w:rsidDel="00CA0371">
                <w:rPr>
                  <w:sz w:val="26"/>
                  <w:szCs w:val="26"/>
                  <w:lang w:val="en-US"/>
                </w:rPr>
                <w:delText>Secon</w:delText>
              </w:r>
              <w:r w:rsidRPr="00F97A45" w:rsidDel="00CA0371">
                <w:rPr>
                  <w:sz w:val="26"/>
                  <w:szCs w:val="26"/>
                  <w:lang w:val="en-US"/>
                </w:rPr>
                <w:lastRenderedPageBreak/>
                <w:delText>dName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28" w:author="Репина Светлана Анатольевна" w:date="2016-11-01T14:26:00Z"/>
                <w:sz w:val="26"/>
                <w:szCs w:val="26"/>
              </w:rPr>
            </w:pPr>
            <w:del w:id="1029" w:author="Репина Светлана Анатольевна" w:date="2016-11-01T14:26:00Z">
              <w:r w:rsidRPr="00F97A45" w:rsidDel="00CA0371">
                <w:rPr>
                  <w:sz w:val="26"/>
                  <w:szCs w:val="26"/>
                </w:rPr>
                <w:lastRenderedPageBreak/>
                <w:delText>отчес</w:delText>
              </w:r>
              <w:r w:rsidRPr="00F97A45" w:rsidDel="00CA0371">
                <w:rPr>
                  <w:sz w:val="26"/>
                  <w:szCs w:val="26"/>
                </w:rPr>
                <w:lastRenderedPageBreak/>
                <w:delText>тво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30" w:author="Репина Светлана Анатольевна" w:date="2016-11-01T14:26:00Z"/>
                <w:sz w:val="26"/>
                <w:szCs w:val="26"/>
              </w:rPr>
            </w:pPr>
            <w:del w:id="1031" w:author="Репина Светлана Анатольевна" w:date="2016-11-01T14:26:00Z">
              <w:r w:rsidRPr="00F97A45" w:rsidDel="00CA0371">
                <w:rPr>
                  <w:sz w:val="26"/>
                  <w:szCs w:val="26"/>
                </w:rPr>
                <w:lastRenderedPageBreak/>
                <w:delText>Букв</w:delText>
              </w:r>
              <w:r w:rsidRPr="00F97A45" w:rsidDel="00CA0371">
                <w:rPr>
                  <w:sz w:val="26"/>
                  <w:szCs w:val="26"/>
                </w:rPr>
                <w:lastRenderedPageBreak/>
                <w:delText>ы кириллицы, знак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32"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033" w:author="Репина Светлана Анатольевна" w:date="2016-11-01T14:26:00Z"/>
                <w:sz w:val="26"/>
                <w:szCs w:val="26"/>
              </w:rPr>
            </w:pPr>
            <w:del w:id="1034" w:author="Репина Светлана Анатольевна" w:date="2016-11-01T14:26:00Z">
              <w:r w:rsidRPr="00F97A45" w:rsidDel="00CA0371">
                <w:rPr>
                  <w:sz w:val="26"/>
                  <w:szCs w:val="26"/>
                </w:rPr>
                <w:delText xml:space="preserve">80 </w:delText>
              </w:r>
              <w:r w:rsidRPr="00F97A45" w:rsidDel="00CA0371">
                <w:rPr>
                  <w:sz w:val="26"/>
                  <w:szCs w:val="26"/>
                </w:rPr>
                <w:lastRenderedPageBreak/>
                <w:delText>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35" w:author="Репина Светлана Анатольевна" w:date="2016-11-01T14:26:00Z"/>
                <w:sz w:val="26"/>
                <w:szCs w:val="26"/>
              </w:rPr>
            </w:pPr>
          </w:p>
        </w:tc>
      </w:tr>
      <w:tr w:rsidR="0085229A" w:rsidRPr="00F97A45" w:rsidDel="00CA0371" w:rsidTr="00E34633">
        <w:tblPrEx>
          <w:tblLook w:val="01E0" w:firstRow="1" w:lastRow="1" w:firstColumn="1" w:lastColumn="1" w:noHBand="0" w:noVBand="0"/>
        </w:tblPrEx>
        <w:trPr>
          <w:del w:id="103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37" w:author="Репина Светлана Анатольевна" w:date="2016-11-01T14:26:00Z"/>
                <w:sz w:val="26"/>
                <w:szCs w:val="26"/>
              </w:rPr>
            </w:pPr>
            <w:del w:id="1038" w:author="Репина Светлана Анатольевна" w:date="2016-11-01T14:26:00Z">
              <w:r w:rsidRPr="00F97A45" w:rsidDel="00CA0371">
                <w:rPr>
                  <w:sz w:val="26"/>
                  <w:szCs w:val="26"/>
                  <w:lang w:val="en-US"/>
                </w:rPr>
                <w:lastRenderedPageBreak/>
                <w:delText>DocumentSeries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39" w:author="Репина Светлана Анатольевна" w:date="2016-11-01T14:26:00Z"/>
                <w:sz w:val="26"/>
                <w:szCs w:val="26"/>
              </w:rPr>
            </w:pPr>
            <w:del w:id="1040" w:author="Репина Светлана Анатольевна" w:date="2016-11-01T14:26:00Z">
              <w:r w:rsidRPr="00F97A45" w:rsidDel="00CA0371">
                <w:rPr>
                  <w:sz w:val="26"/>
                  <w:szCs w:val="26"/>
                </w:rPr>
                <w:delText>серия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41" w:author="Репина Светлана Анатольевна" w:date="2016-11-01T14:26:00Z"/>
                <w:sz w:val="26"/>
                <w:szCs w:val="26"/>
              </w:rPr>
            </w:pPr>
            <w:del w:id="1042" w:author="Репина Светлана Анатольевна" w:date="2016-11-01T14:26:00Z">
              <w:r w:rsidRPr="00F97A45" w:rsidDel="00CA0371">
                <w:rPr>
                  <w:sz w:val="26"/>
                  <w:szCs w:val="26"/>
                </w:rPr>
                <w:delText>буквы 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43"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044" w:author="Репина Светлана Анатольевна" w:date="2016-11-01T14:26:00Z"/>
                <w:sz w:val="26"/>
                <w:szCs w:val="26"/>
              </w:rPr>
            </w:pPr>
            <w:del w:id="1045" w:author="Репина Светлана Анатольевна" w:date="2016-11-01T14:26:00Z">
              <w:r w:rsidRPr="00F97A45" w:rsidDel="00CA0371">
                <w:rPr>
                  <w:sz w:val="26"/>
                  <w:szCs w:val="26"/>
                </w:rPr>
                <w:delText>9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46" w:author="Репина Светлана Анатольевна" w:date="2016-11-01T14:26:00Z"/>
                <w:sz w:val="26"/>
                <w:szCs w:val="26"/>
              </w:rPr>
            </w:pPr>
          </w:p>
        </w:tc>
      </w:tr>
      <w:tr w:rsidR="0085229A" w:rsidRPr="00F97A45" w:rsidDel="00CA0371" w:rsidTr="00E34633">
        <w:tblPrEx>
          <w:tblLook w:val="01E0" w:firstRow="1" w:lastRow="1" w:firstColumn="1" w:lastColumn="1" w:noHBand="0" w:noVBand="0"/>
        </w:tblPrEx>
        <w:trPr>
          <w:del w:id="1047"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48" w:author="Репина Светлана Анатольевна" w:date="2016-11-01T14:26:00Z"/>
                <w:sz w:val="26"/>
                <w:szCs w:val="26"/>
              </w:rPr>
            </w:pPr>
            <w:del w:id="1049" w:author="Репина Светлана Анатольевна" w:date="2016-11-01T14:26:00Z">
              <w:r w:rsidRPr="00F97A45" w:rsidDel="00CA0371">
                <w:rPr>
                  <w:sz w:val="26"/>
                  <w:szCs w:val="26"/>
                  <w:lang w:val="en-US"/>
                </w:rPr>
                <w:delText>DocumentNumber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50" w:author="Репина Светлана Анатольевна" w:date="2016-11-01T14:26:00Z"/>
                <w:sz w:val="26"/>
                <w:szCs w:val="26"/>
              </w:rPr>
            </w:pPr>
            <w:del w:id="1051" w:author="Репина Светлана Анатольевна" w:date="2016-11-01T14:26:00Z">
              <w:r w:rsidRPr="00F97A45" w:rsidDel="00CA0371">
                <w:rPr>
                  <w:sz w:val="26"/>
                  <w:szCs w:val="26"/>
                </w:rPr>
                <w:delText>номер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52" w:author="Репина Светлана Анатольевна" w:date="2016-11-01T14:26:00Z"/>
                <w:sz w:val="26"/>
                <w:szCs w:val="26"/>
              </w:rPr>
            </w:pPr>
            <w:del w:id="1053" w:author="Репина Светлана Анатольевна" w:date="2016-11-01T14:26:00Z">
              <w:r w:rsidRPr="00F97A45" w:rsidDel="00CA0371">
                <w:rPr>
                  <w:sz w:val="26"/>
                  <w:szCs w:val="26"/>
                </w:rPr>
                <w:delText>буквы 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054"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055" w:author="Репина Светлана Анатольевна" w:date="2016-11-01T14:26:00Z"/>
                <w:sz w:val="26"/>
                <w:szCs w:val="26"/>
              </w:rPr>
            </w:pPr>
            <w:del w:id="1056" w:author="Репина Светлана Анатольевна" w:date="2016-11-01T14:26:00Z">
              <w:r w:rsidRPr="00F97A45" w:rsidDel="00CA0371">
                <w:rPr>
                  <w:sz w:val="26"/>
                  <w:szCs w:val="26"/>
                </w:rPr>
                <w:delText>10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57" w:author="Репина Светлана Анатольевна" w:date="2016-11-01T14:26:00Z"/>
                <w:sz w:val="26"/>
                <w:szCs w:val="26"/>
              </w:rPr>
            </w:pPr>
            <w:del w:id="1058" w:author="Репина Светлана Анатольевна" w:date="2016-11-01T14:26:00Z">
              <w:r w:rsidRPr="00F97A45" w:rsidDel="00CA0371">
                <w:rPr>
                  <w:b/>
                  <w:sz w:val="26"/>
                  <w:szCs w:val="26"/>
                </w:rPr>
                <w:delText>Обязательно</w:delText>
              </w:r>
            </w:del>
          </w:p>
        </w:tc>
      </w:tr>
      <w:tr w:rsidR="0085229A" w:rsidRPr="00F97A45" w:rsidDel="00CA0371" w:rsidTr="00E34633">
        <w:tblPrEx>
          <w:tblLook w:val="01E0" w:firstRow="1" w:lastRow="1" w:firstColumn="1" w:lastColumn="1" w:noHBand="0" w:noVBand="0"/>
        </w:tblPrEx>
        <w:trPr>
          <w:trHeight w:val="635"/>
          <w:del w:id="1059"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60" w:author="Репина Светлана Анатольевна" w:date="2016-11-01T14:26:00Z"/>
                <w:sz w:val="26"/>
                <w:szCs w:val="26"/>
              </w:rPr>
            </w:pPr>
            <w:del w:id="1061" w:author="Репина Светлана Анатольевна" w:date="2016-11-01T14:26:00Z">
              <w:r w:rsidRPr="00F97A45" w:rsidDel="00CA0371">
                <w:rPr>
                  <w:sz w:val="26"/>
                  <w:szCs w:val="26"/>
                  <w:lang w:val="en-US"/>
                </w:rPr>
                <w:delText>DocumentTypeCode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62" w:author="Репина Светлана Анатольевна" w:date="2016-11-01T14:26:00Z"/>
                <w:sz w:val="26"/>
                <w:szCs w:val="26"/>
              </w:rPr>
            </w:pPr>
            <w:del w:id="1063" w:author="Репина Светлана Анатольевна" w:date="2016-11-01T14:26:00Z">
              <w:r w:rsidRPr="00F97A45" w:rsidDel="00CA0371">
                <w:rPr>
                  <w:sz w:val="26"/>
                  <w:szCs w:val="26"/>
                </w:rPr>
                <w:delText>Тип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64" w:author="Репина Светлана Анатольевна" w:date="2016-11-01T14:26:00Z"/>
                <w:sz w:val="26"/>
                <w:szCs w:val="26"/>
              </w:rPr>
            </w:pPr>
            <w:del w:id="1065" w:author="Репина Светлана Анатольевна" w:date="2016-11-01T14:26:00Z">
              <w:r w:rsidRPr="00F97A45" w:rsidDel="00CA0371">
                <w:rPr>
                  <w:sz w:val="26"/>
                  <w:szCs w:val="26"/>
                </w:rPr>
                <w:delText>Целое число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66" w:author="Репина Светлана Анатольевна" w:date="2016-11-01T14:26:00Z"/>
                <w:sz w:val="26"/>
                <w:szCs w:val="26"/>
              </w:rPr>
            </w:pPr>
            <w:del w:id="106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DocumentTypeCode таблицы rbdc_DocumentTypes)</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06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069" w:author="Репина Светлана Анатольевна" w:date="2016-11-01T14:26:00Z"/>
                <w:sz w:val="26"/>
                <w:szCs w:val="26"/>
              </w:rPr>
            </w:pPr>
            <w:del w:id="1070"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5C7580">
      <w:pPr>
        <w:rPr>
          <w:del w:id="1071" w:author="Репина Светлана Анатольевна" w:date="2016-11-01T14:26:00Z"/>
          <w:b/>
          <w:sz w:val="26"/>
          <w:szCs w:val="26"/>
        </w:rPr>
      </w:pPr>
    </w:p>
    <w:p w:rsidR="00FE0CBB" w:rsidRPr="00F97A45" w:rsidDel="00CA0371" w:rsidRDefault="00FE0CBB" w:rsidP="005C7580">
      <w:pPr>
        <w:rPr>
          <w:del w:id="1072"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073" w:author="Репина Светлана Анатольевна" w:date="2016-11-01T14:26:00Z"/>
          <w:rFonts w:ascii="Times New Roman" w:hAnsi="Times New Roman"/>
          <w:color w:val="auto"/>
          <w:sz w:val="26"/>
          <w:szCs w:val="26"/>
        </w:rPr>
      </w:pPr>
      <w:bookmarkStart w:id="1074" w:name="_Toc412027001"/>
      <w:del w:id="1075" w:author="Репина Светлана Анатольевна" w:date="2016-11-01T14:26:00Z">
        <w:r w:rsidRPr="00F97A45" w:rsidDel="00CA0371">
          <w:rPr>
            <w:rFonts w:ascii="Times New Roman" w:hAnsi="Times New Roman"/>
            <w:color w:val="auto"/>
            <w:sz w:val="26"/>
            <w:szCs w:val="26"/>
          </w:rPr>
          <w:delText>Таблица [rbd_ExpertsExams]</w:delText>
        </w:r>
        <w:bookmarkEnd w:id="1074"/>
      </w:del>
    </w:p>
    <w:p w:rsidR="00FE0CBB" w:rsidRPr="00F97A45" w:rsidDel="00CA0371" w:rsidRDefault="00FE4A4B" w:rsidP="00752049">
      <w:pPr>
        <w:pStyle w:val="af9"/>
        <w:keepNext/>
        <w:widowControl w:val="0"/>
        <w:rPr>
          <w:del w:id="1076" w:author="Репина Светлана Анатольевна" w:date="2016-11-01T14:26:00Z"/>
          <w:sz w:val="26"/>
          <w:szCs w:val="26"/>
        </w:rPr>
      </w:pPr>
      <w:del w:id="1077" w:author="Репина Светлана Анатольевна" w:date="2016-11-01T14:26:00Z">
        <w:r w:rsidRPr="00F97A45" w:rsidDel="00CA0371">
          <w:rPr>
            <w:sz w:val="26"/>
            <w:szCs w:val="26"/>
          </w:rPr>
          <w:delText>Распределение экспертов</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кзаменам</w:delText>
        </w:r>
      </w:del>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1601"/>
        <w:gridCol w:w="1601"/>
        <w:gridCol w:w="1601"/>
        <w:gridCol w:w="1601"/>
        <w:gridCol w:w="1600"/>
      </w:tblGrid>
      <w:tr w:rsidR="0085229A" w:rsidRPr="00F97A45" w:rsidDel="00CA0371" w:rsidTr="0085229A">
        <w:trPr>
          <w:cantSplit/>
          <w:tblHeader/>
          <w:del w:id="1078"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079" w:author="Репина Светлана Анатольевна" w:date="2016-11-01T14:26:00Z"/>
                <w:b/>
                <w:sz w:val="26"/>
                <w:szCs w:val="26"/>
              </w:rPr>
            </w:pPr>
            <w:del w:id="1080"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081" w:author="Репина Светлана Анатольевна" w:date="2016-11-01T14:26:00Z"/>
                <w:b/>
                <w:sz w:val="26"/>
                <w:szCs w:val="26"/>
              </w:rPr>
            </w:pPr>
            <w:del w:id="1082"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083" w:author="Репина Светлана Анатольевна" w:date="2016-11-01T14:26:00Z"/>
                <w:b/>
                <w:sz w:val="26"/>
                <w:szCs w:val="26"/>
              </w:rPr>
            </w:pPr>
            <w:del w:id="1084"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085" w:author="Репина Светлана Анатольевна" w:date="2016-11-01T14:26:00Z"/>
                <w:b/>
                <w:sz w:val="26"/>
                <w:szCs w:val="26"/>
              </w:rPr>
            </w:pPr>
            <w:del w:id="1086"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087" w:author="Репина Светлана Анатольевна" w:date="2016-11-01T14:26:00Z"/>
                <w:b/>
                <w:sz w:val="26"/>
                <w:szCs w:val="26"/>
              </w:rPr>
            </w:pPr>
            <w:del w:id="1088" w:author="Репина Светлана Анатольевна" w:date="2016-11-01T14:26:00Z">
              <w:r w:rsidRPr="00F97A45" w:rsidDel="00CA0371">
                <w:rPr>
                  <w:b/>
                  <w:sz w:val="26"/>
                  <w:szCs w:val="26"/>
                </w:rPr>
                <w:delText>Длина поля</w:delText>
              </w:r>
            </w:del>
          </w:p>
        </w:tc>
        <w:tc>
          <w:tcPr>
            <w:tcW w:w="833" w:type="pct"/>
            <w:shd w:val="clear" w:color="auto" w:fill="D9D9D9"/>
            <w:vAlign w:val="center"/>
          </w:tcPr>
          <w:p w:rsidR="00FE0CBB" w:rsidRPr="00F97A45" w:rsidDel="00CA0371" w:rsidRDefault="00FE4A4B" w:rsidP="00752049">
            <w:pPr>
              <w:keepNext/>
              <w:widowControl w:val="0"/>
              <w:jc w:val="both"/>
              <w:rPr>
                <w:del w:id="1089" w:author="Репина Светлана Анатольевна" w:date="2016-11-01T14:26:00Z"/>
                <w:b/>
                <w:sz w:val="26"/>
                <w:szCs w:val="26"/>
              </w:rPr>
            </w:pPr>
            <w:del w:id="1090"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blPrEx>
          <w:tblLook w:val="01E0" w:firstRow="1" w:lastRow="1" w:firstColumn="1" w:lastColumn="1" w:noHBand="0" w:noVBand="0"/>
        </w:tblPrEx>
        <w:trPr>
          <w:del w:id="1091" w:author="Репина Светлана Анатольевна" w:date="2016-11-01T14:26:00Z"/>
        </w:trPr>
        <w:tc>
          <w:tcPr>
            <w:tcW w:w="833" w:type="pct"/>
          </w:tcPr>
          <w:p w:rsidR="00FE0CBB" w:rsidRPr="00F97A45" w:rsidDel="00CA0371" w:rsidRDefault="00FE4A4B" w:rsidP="00752049">
            <w:pPr>
              <w:widowControl w:val="0"/>
              <w:jc w:val="both"/>
              <w:rPr>
                <w:del w:id="1092" w:author="Репина Светлана Анатольевна" w:date="2016-11-01T14:26:00Z"/>
                <w:sz w:val="26"/>
                <w:szCs w:val="26"/>
              </w:rPr>
            </w:pPr>
            <w:del w:id="1093"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1094" w:author="Репина Светлана Анатольевна" w:date="2016-11-01T14:26:00Z"/>
                <w:sz w:val="26"/>
                <w:szCs w:val="26"/>
              </w:rPr>
            </w:pPr>
            <w:del w:id="1095" w:author="Репина Светлана Анатольевна" w:date="2016-11-01T14:26:00Z">
              <w:r w:rsidRPr="00F97A45" w:rsidDel="00CA0371">
                <w:rPr>
                  <w:sz w:val="26"/>
                  <w:szCs w:val="26"/>
                </w:rPr>
                <w:delText xml:space="preserve">Код субъекта </w:delText>
              </w:r>
              <w:r w:rsidRPr="00F97A45" w:rsidDel="00CA0371">
                <w:rPr>
                  <w:sz w:val="26"/>
                  <w:szCs w:val="26"/>
                </w:rPr>
                <w:lastRenderedPageBreak/>
                <w:delText>РФ</w:delText>
              </w:r>
            </w:del>
          </w:p>
        </w:tc>
        <w:tc>
          <w:tcPr>
            <w:tcW w:w="833" w:type="pct"/>
          </w:tcPr>
          <w:p w:rsidR="00FE0CBB" w:rsidRPr="00F97A45" w:rsidDel="00CA0371" w:rsidRDefault="00FE4A4B" w:rsidP="00752049">
            <w:pPr>
              <w:widowControl w:val="0"/>
              <w:ind w:firstLine="720"/>
              <w:jc w:val="both"/>
              <w:rPr>
                <w:del w:id="1096" w:author="Репина Светлана Анатольевна" w:date="2016-11-01T14:26:00Z"/>
                <w:sz w:val="26"/>
                <w:szCs w:val="26"/>
              </w:rPr>
            </w:pPr>
            <w:del w:id="1097" w:author="Репина Светлана Анатольевна" w:date="2016-11-01T14:26:00Z">
              <w:r w:rsidRPr="00F97A45" w:rsidDel="00CA0371">
                <w:rPr>
                  <w:sz w:val="26"/>
                  <w:szCs w:val="26"/>
                </w:rPr>
                <w:lastRenderedPageBreak/>
                <w:delText>Целое число</w:delText>
              </w:r>
            </w:del>
          </w:p>
        </w:tc>
        <w:tc>
          <w:tcPr>
            <w:tcW w:w="833" w:type="pct"/>
          </w:tcPr>
          <w:p w:rsidR="00FE0CBB" w:rsidRPr="00F97A45" w:rsidDel="00CA0371" w:rsidRDefault="00FE4A4B" w:rsidP="00752049">
            <w:pPr>
              <w:widowControl w:val="0"/>
              <w:ind w:firstLine="720"/>
              <w:jc w:val="both"/>
              <w:rPr>
                <w:del w:id="1098" w:author="Репина Светлана Анатольевна" w:date="2016-11-01T14:26:00Z"/>
                <w:sz w:val="26"/>
                <w:szCs w:val="26"/>
              </w:rPr>
            </w:pPr>
            <w:del w:id="1099" w:author="Репина Светлана Анатольевна" w:date="2016-11-01T14:26:00Z">
              <w:r w:rsidRPr="00F97A45" w:rsidDel="00CA0371">
                <w:rPr>
                  <w:sz w:val="26"/>
                  <w:szCs w:val="26"/>
                </w:rPr>
                <w:delText xml:space="preserve">(является </w:delText>
              </w:r>
              <w:r w:rsidRPr="00F97A45" w:rsidDel="00CA0371">
                <w:rPr>
                  <w:sz w:val="26"/>
                  <w:szCs w:val="26"/>
                </w:rPr>
                <w:lastRenderedPageBreak/>
                <w:delText>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100"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101" w:author="Репина Светлана Анатольевна" w:date="2016-11-01T14:26:00Z"/>
                <w:sz w:val="26"/>
                <w:szCs w:val="26"/>
              </w:rPr>
            </w:pPr>
            <w:del w:id="110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10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1104" w:author="Репина Светлана Анатольевна" w:date="2016-11-01T14:26:00Z"/>
                <w:sz w:val="26"/>
                <w:szCs w:val="26"/>
              </w:rPr>
            </w:pPr>
            <w:del w:id="1105" w:author="Репина Светлана Анатольевна" w:date="2016-11-01T14:26:00Z">
              <w:r w:rsidRPr="00F97A45" w:rsidDel="00CA0371">
                <w:rPr>
                  <w:sz w:val="26"/>
                  <w:szCs w:val="26"/>
                  <w:lang w:val="en-US"/>
                </w:rPr>
                <w:lastRenderedPageBreak/>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106" w:author="Репина Светлана Анатольевна" w:date="2016-11-01T14:26:00Z"/>
                <w:sz w:val="26"/>
                <w:szCs w:val="26"/>
              </w:rPr>
            </w:pPr>
            <w:del w:id="1107" w:author="Репина Светлана Анатольевна" w:date="2016-11-01T14:26:00Z">
              <w:r w:rsidRPr="00F97A45" w:rsidDel="00CA0371">
                <w:rPr>
                  <w:sz w:val="26"/>
                  <w:szCs w:val="26"/>
                </w:rPr>
                <w:delText>Уникальный идентификатор</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108" w:author="Репина Светлана Анатольевна" w:date="2016-11-01T14:26:00Z"/>
                <w:sz w:val="26"/>
                <w:szCs w:val="26"/>
              </w:rPr>
            </w:pPr>
            <w:del w:id="1109"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110"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111" w:author="Репина Светлана Анатольевна" w:date="2016-11-01T14:26:00Z"/>
                <w:sz w:val="26"/>
                <w:szCs w:val="26"/>
              </w:rPr>
            </w:pPr>
            <w:del w:id="1112"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113" w:author="Репина Светлана Анатольевна" w:date="2016-11-01T14:26:00Z"/>
                <w:sz w:val="26"/>
                <w:szCs w:val="26"/>
              </w:rPr>
            </w:pPr>
            <w:del w:id="111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115"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116" w:author="Репина Светлана Анатольевна" w:date="2016-11-01T14:26:00Z"/>
                <w:sz w:val="26"/>
                <w:szCs w:val="26"/>
              </w:rPr>
            </w:pPr>
            <w:del w:id="1117" w:author="Репина Светлана Анатольевна" w:date="2016-11-01T14:26:00Z">
              <w:r w:rsidRPr="00F97A45" w:rsidDel="00CA0371">
                <w:rPr>
                  <w:sz w:val="26"/>
                  <w:szCs w:val="26"/>
                  <w:lang w:val="en-US"/>
                </w:rPr>
                <w:delText>Expert</w:delText>
              </w:r>
              <w:r w:rsidRPr="00F97A45" w:rsidDel="00CA0371">
                <w:rPr>
                  <w:sz w:val="26"/>
                  <w:szCs w:val="26"/>
                </w:rPr>
                <w:delText>ID</w:delText>
              </w:r>
            </w:del>
          </w:p>
        </w:tc>
        <w:tc>
          <w:tcPr>
            <w:tcW w:w="833" w:type="pct"/>
          </w:tcPr>
          <w:p w:rsidR="00FE0CBB" w:rsidRPr="00E37F6B" w:rsidDel="00CA0371" w:rsidRDefault="00FE4A4B" w:rsidP="00752049">
            <w:pPr>
              <w:widowControl w:val="0"/>
              <w:ind w:firstLine="720"/>
              <w:jc w:val="both"/>
              <w:rPr>
                <w:del w:id="1118" w:author="Репина Светлана Анатольевна" w:date="2016-11-01T14:26:00Z"/>
                <w:sz w:val="26"/>
                <w:szCs w:val="26"/>
              </w:rPr>
            </w:pPr>
            <w:del w:id="1119"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ксперта</w:delText>
              </w:r>
            </w:del>
          </w:p>
        </w:tc>
        <w:tc>
          <w:tcPr>
            <w:tcW w:w="833" w:type="pct"/>
          </w:tcPr>
          <w:p w:rsidR="00FE0CBB" w:rsidRPr="00F97A45" w:rsidDel="00CA0371" w:rsidRDefault="00FE4A4B" w:rsidP="00752049">
            <w:pPr>
              <w:widowControl w:val="0"/>
              <w:ind w:firstLine="720"/>
              <w:jc w:val="both"/>
              <w:rPr>
                <w:del w:id="1120" w:author="Репина Светлана Анатольевна" w:date="2016-11-01T14:26:00Z"/>
                <w:sz w:val="26"/>
                <w:szCs w:val="26"/>
              </w:rPr>
            </w:pPr>
            <w:del w:id="1121"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833" w:type="pct"/>
          </w:tcPr>
          <w:p w:rsidR="00FE0CBB" w:rsidRPr="00F97A45" w:rsidDel="00CA0371" w:rsidRDefault="00FE4A4B" w:rsidP="00752049">
            <w:pPr>
              <w:widowControl w:val="0"/>
              <w:ind w:firstLine="720"/>
              <w:jc w:val="both"/>
              <w:rPr>
                <w:del w:id="1122" w:author="Репина Светлана Анатольевна" w:date="2016-11-01T14:26:00Z"/>
                <w:sz w:val="26"/>
                <w:szCs w:val="26"/>
              </w:rPr>
            </w:pPr>
            <w:del w:id="112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Experts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1124"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125" w:author="Репина Светлана Анатольевна" w:date="2016-11-01T14:26:00Z"/>
                <w:sz w:val="26"/>
                <w:szCs w:val="26"/>
              </w:rPr>
            </w:pPr>
            <w:del w:id="112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trHeight w:val="1609"/>
          <w:del w:id="1127"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128" w:author="Репина Светлана Анатольевна" w:date="2016-11-01T14:26:00Z"/>
                <w:sz w:val="26"/>
                <w:szCs w:val="26"/>
              </w:rPr>
            </w:pPr>
            <w:del w:id="1129" w:author="Репина Светлана Анатольевна" w:date="2016-11-01T14:26:00Z">
              <w:r w:rsidRPr="00F97A45" w:rsidDel="00CA0371">
                <w:rPr>
                  <w:sz w:val="26"/>
                  <w:szCs w:val="26"/>
                  <w:lang w:val="en-US"/>
                </w:rPr>
                <w:delText>ExamGlobalID</w:delText>
              </w:r>
            </w:del>
          </w:p>
        </w:tc>
        <w:tc>
          <w:tcPr>
            <w:tcW w:w="833" w:type="pct"/>
          </w:tcPr>
          <w:p w:rsidR="00FE0CBB" w:rsidRPr="00F97A45" w:rsidDel="00CA0371" w:rsidRDefault="00FE4A4B" w:rsidP="00752049">
            <w:pPr>
              <w:widowControl w:val="0"/>
              <w:ind w:firstLine="720"/>
              <w:jc w:val="both"/>
              <w:rPr>
                <w:del w:id="1130" w:author="Репина Светлана Анатольевна" w:date="2016-11-01T14:26:00Z"/>
                <w:sz w:val="26"/>
                <w:szCs w:val="26"/>
              </w:rPr>
            </w:pPr>
            <w:del w:id="1131" w:author="Репина Светлана Анатольевна" w:date="2016-11-01T14:26:00Z">
              <w:r w:rsidRPr="00F97A45" w:rsidDel="00CA0371">
                <w:rPr>
                  <w:sz w:val="26"/>
                  <w:szCs w:val="26"/>
                </w:rPr>
                <w:delText>Идентификатор экзамена (совпадает</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олем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r w:rsidRPr="00F97A45" w:rsidDel="00CA0371">
                <w:rPr>
                  <w:sz w:val="26"/>
                  <w:szCs w:val="26"/>
                  <w:lang w:val="en-US"/>
                </w:rPr>
                <w:delText>ExamGlobalID</w:delText>
              </w:r>
              <w:r w:rsidRPr="00F97A45" w:rsidDel="00CA0371">
                <w:rPr>
                  <w:sz w:val="26"/>
                  <w:szCs w:val="26"/>
                </w:rPr>
                <w:delText>)</w:delText>
              </w:r>
            </w:del>
          </w:p>
        </w:tc>
        <w:tc>
          <w:tcPr>
            <w:tcW w:w="833" w:type="pct"/>
          </w:tcPr>
          <w:p w:rsidR="00FE0CBB" w:rsidRPr="00F97A45" w:rsidDel="00CA0371" w:rsidRDefault="00FE4A4B" w:rsidP="00752049">
            <w:pPr>
              <w:widowControl w:val="0"/>
              <w:ind w:firstLine="720"/>
              <w:jc w:val="both"/>
              <w:rPr>
                <w:del w:id="1132" w:author="Репина Светлана Анатольевна" w:date="2016-11-01T14:26:00Z"/>
                <w:sz w:val="26"/>
                <w:szCs w:val="26"/>
              </w:rPr>
            </w:pPr>
            <w:del w:id="1133"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1134" w:author="Репина Светлана Анатольевна" w:date="2016-11-01T14:26:00Z"/>
                <w:sz w:val="26"/>
                <w:szCs w:val="26"/>
              </w:rPr>
            </w:pPr>
            <w:del w:id="113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ExamGlobalID</w:delText>
              </w:r>
              <w:r w:rsidRPr="00F97A45" w:rsidDel="00CA0371">
                <w:rPr>
                  <w:sz w:val="26"/>
                  <w:szCs w:val="26"/>
                </w:rPr>
                <w:delText xml:space="preserve"> таблицы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1136"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137" w:author="Репина Светлана Анатольевна" w:date="2016-11-01T14:26:00Z"/>
                <w:sz w:val="26"/>
                <w:szCs w:val="26"/>
              </w:rPr>
            </w:pPr>
            <w:del w:id="113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139"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140" w:author="Репина Светлана Анатольевна" w:date="2016-11-01T14:26:00Z"/>
                <w:sz w:val="26"/>
                <w:szCs w:val="26"/>
              </w:rPr>
            </w:pPr>
            <w:del w:id="1141" w:author="Репина Светлана Анатольевна" w:date="2016-11-01T14:26:00Z">
              <w:r w:rsidRPr="00F97A45" w:rsidDel="00CA0371">
                <w:rPr>
                  <w:sz w:val="26"/>
                  <w:szCs w:val="26"/>
                  <w:lang w:val="en-US"/>
                </w:rPr>
                <w:delText>CreateDate</w:delText>
              </w:r>
            </w:del>
          </w:p>
        </w:tc>
        <w:tc>
          <w:tcPr>
            <w:tcW w:w="833" w:type="pct"/>
          </w:tcPr>
          <w:p w:rsidR="00FE0CBB" w:rsidRPr="00F97A45" w:rsidDel="00CA0371" w:rsidRDefault="00FE4A4B" w:rsidP="00752049">
            <w:pPr>
              <w:widowControl w:val="0"/>
              <w:ind w:right="-108" w:firstLine="720"/>
              <w:jc w:val="both"/>
              <w:rPr>
                <w:del w:id="1142" w:author="Репина Светлана Анатольевна" w:date="2016-11-01T14:26:00Z"/>
                <w:sz w:val="26"/>
                <w:szCs w:val="26"/>
              </w:rPr>
            </w:pPr>
            <w:del w:id="1143" w:author="Репина Светлана Анатольевна" w:date="2016-11-01T14:26:00Z">
              <w:r w:rsidRPr="00F97A45" w:rsidDel="00CA0371">
                <w:rPr>
                  <w:sz w:val="26"/>
                  <w:szCs w:val="26"/>
                </w:rPr>
                <w:delText>Дата-время создания записи</w:delText>
              </w:r>
            </w:del>
          </w:p>
        </w:tc>
        <w:tc>
          <w:tcPr>
            <w:tcW w:w="833" w:type="pct"/>
          </w:tcPr>
          <w:p w:rsidR="00FE0CBB" w:rsidRPr="00F97A45" w:rsidDel="00CA0371" w:rsidRDefault="00FE4A4B" w:rsidP="00752049">
            <w:pPr>
              <w:widowControl w:val="0"/>
              <w:ind w:right="-108" w:firstLine="720"/>
              <w:jc w:val="both"/>
              <w:rPr>
                <w:del w:id="1144" w:author="Репина Светлана Анатольевна" w:date="2016-11-01T14:26:00Z"/>
                <w:sz w:val="26"/>
                <w:szCs w:val="26"/>
              </w:rPr>
            </w:pPr>
            <w:del w:id="1145"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jc w:val="both"/>
              <w:rPr>
                <w:del w:id="1146"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47"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148" w:author="Репина Светлана Анатольевна" w:date="2016-11-01T14:26:00Z"/>
                <w:sz w:val="26"/>
                <w:szCs w:val="26"/>
              </w:rPr>
            </w:pPr>
            <w:del w:id="114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150"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151" w:author="Репина Светлана Анатольевна" w:date="2016-11-01T14:26:00Z"/>
                <w:sz w:val="26"/>
                <w:szCs w:val="26"/>
              </w:rPr>
            </w:pPr>
            <w:del w:id="1152" w:author="Репина Светлана Анатольевна" w:date="2016-11-01T14:26:00Z">
              <w:r w:rsidRPr="00F97A45" w:rsidDel="00CA0371">
                <w:rPr>
                  <w:sz w:val="26"/>
                  <w:szCs w:val="26"/>
                  <w:lang w:val="en-US"/>
                </w:rPr>
                <w:lastRenderedPageBreak/>
                <w:delText>UpdateDate</w:delText>
              </w:r>
            </w:del>
          </w:p>
        </w:tc>
        <w:tc>
          <w:tcPr>
            <w:tcW w:w="833" w:type="pct"/>
          </w:tcPr>
          <w:p w:rsidR="00FE0CBB" w:rsidRPr="00F97A45" w:rsidDel="00CA0371" w:rsidRDefault="00FE4A4B" w:rsidP="00752049">
            <w:pPr>
              <w:widowControl w:val="0"/>
              <w:ind w:right="-108" w:firstLine="720"/>
              <w:jc w:val="both"/>
              <w:rPr>
                <w:del w:id="1153" w:author="Репина Светлана Анатольевна" w:date="2016-11-01T14:26:00Z"/>
                <w:sz w:val="26"/>
                <w:szCs w:val="26"/>
              </w:rPr>
            </w:pPr>
            <w:del w:id="1154" w:author="Репина Светлана Анатольевна" w:date="2016-11-01T14:26:00Z">
              <w:r w:rsidRPr="00F97A45" w:rsidDel="00CA0371">
                <w:rPr>
                  <w:sz w:val="26"/>
                  <w:szCs w:val="26"/>
                </w:rPr>
                <w:delText>Дата-время последнего изменения записи</w:delText>
              </w:r>
            </w:del>
          </w:p>
        </w:tc>
        <w:tc>
          <w:tcPr>
            <w:tcW w:w="833" w:type="pct"/>
          </w:tcPr>
          <w:p w:rsidR="00FE0CBB" w:rsidRPr="00F97A45" w:rsidDel="00CA0371" w:rsidRDefault="00FE4A4B" w:rsidP="00752049">
            <w:pPr>
              <w:widowControl w:val="0"/>
              <w:ind w:right="-108" w:firstLine="720"/>
              <w:jc w:val="both"/>
              <w:rPr>
                <w:del w:id="1155" w:author="Репина Светлана Анатольевна" w:date="2016-11-01T14:26:00Z"/>
                <w:sz w:val="26"/>
                <w:szCs w:val="26"/>
              </w:rPr>
            </w:pPr>
            <w:del w:id="1156"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jc w:val="both"/>
              <w:rPr>
                <w:del w:id="1157"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58"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159" w:author="Репина Светлана Анатольевна" w:date="2016-11-01T14:26:00Z"/>
                <w:sz w:val="26"/>
                <w:szCs w:val="26"/>
              </w:rPr>
            </w:pPr>
            <w:del w:id="116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161"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162" w:author="Репина Светлана Анатольевна" w:date="2016-11-01T14:26:00Z"/>
                <w:sz w:val="26"/>
                <w:szCs w:val="26"/>
              </w:rPr>
            </w:pPr>
            <w:del w:id="1163" w:author="Репина Светлана Анатольевна" w:date="2016-11-01T14:26:00Z">
              <w:r w:rsidRPr="00F97A45" w:rsidDel="00CA0371">
                <w:rPr>
                  <w:sz w:val="26"/>
                  <w:szCs w:val="26"/>
                  <w:lang w:val="en-US"/>
                </w:rPr>
                <w:delText>ImoprtCreateDate</w:delText>
              </w:r>
            </w:del>
          </w:p>
        </w:tc>
        <w:tc>
          <w:tcPr>
            <w:tcW w:w="833" w:type="pct"/>
          </w:tcPr>
          <w:p w:rsidR="00FE0CBB" w:rsidRPr="00F97A45" w:rsidDel="00CA0371" w:rsidRDefault="00FE4A4B" w:rsidP="00752049">
            <w:pPr>
              <w:widowControl w:val="0"/>
              <w:ind w:right="-108" w:firstLine="720"/>
              <w:jc w:val="both"/>
              <w:rPr>
                <w:del w:id="1164" w:author="Репина Светлана Анатольевна" w:date="2016-11-01T14:26:00Z"/>
                <w:sz w:val="26"/>
                <w:szCs w:val="26"/>
              </w:rPr>
            </w:pPr>
            <w:del w:id="1165" w:author="Репина Светлана Анатольевна" w:date="2016-11-01T14:26:00Z">
              <w:r w:rsidRPr="00F97A45" w:rsidDel="00CA0371">
                <w:rPr>
                  <w:sz w:val="26"/>
                  <w:szCs w:val="26"/>
                </w:rPr>
                <w:delText>Дата-время импорта записи</w:delText>
              </w:r>
            </w:del>
          </w:p>
        </w:tc>
        <w:tc>
          <w:tcPr>
            <w:tcW w:w="833" w:type="pct"/>
          </w:tcPr>
          <w:p w:rsidR="00FE0CBB" w:rsidRPr="00F97A45" w:rsidDel="00CA0371" w:rsidRDefault="00FE4A4B" w:rsidP="00752049">
            <w:pPr>
              <w:widowControl w:val="0"/>
              <w:ind w:right="-108" w:firstLine="720"/>
              <w:jc w:val="both"/>
              <w:rPr>
                <w:del w:id="1166" w:author="Репина Светлана Анатольевна" w:date="2016-11-01T14:26:00Z"/>
                <w:sz w:val="26"/>
                <w:szCs w:val="26"/>
              </w:rPr>
            </w:pPr>
            <w:del w:id="1167"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jc w:val="both"/>
              <w:rPr>
                <w:del w:id="116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69"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70" w:author="Репина Светлана Анатольевна" w:date="2016-11-01T14:26:00Z"/>
                <w:sz w:val="26"/>
                <w:szCs w:val="26"/>
              </w:rPr>
            </w:pPr>
          </w:p>
        </w:tc>
      </w:tr>
      <w:tr w:rsidR="0085229A" w:rsidRPr="00F97A45" w:rsidDel="00CA0371" w:rsidTr="0085229A">
        <w:trPr>
          <w:cantSplit/>
          <w:del w:id="1171"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172" w:author="Репина Светлана Анатольевна" w:date="2016-11-01T14:26:00Z"/>
                <w:sz w:val="26"/>
                <w:szCs w:val="26"/>
              </w:rPr>
            </w:pPr>
            <w:del w:id="1173" w:author="Репина Светлана Анатольевна" w:date="2016-11-01T14:26:00Z">
              <w:r w:rsidRPr="00F97A45" w:rsidDel="00CA0371">
                <w:rPr>
                  <w:sz w:val="26"/>
                  <w:szCs w:val="26"/>
                  <w:lang w:val="en-US"/>
                </w:rPr>
                <w:delText>ImportUpdateDate</w:delText>
              </w:r>
            </w:del>
          </w:p>
        </w:tc>
        <w:tc>
          <w:tcPr>
            <w:tcW w:w="833" w:type="pct"/>
          </w:tcPr>
          <w:p w:rsidR="00FE0CBB" w:rsidRPr="00F97A45" w:rsidDel="00CA0371" w:rsidRDefault="00FE4A4B" w:rsidP="00752049">
            <w:pPr>
              <w:widowControl w:val="0"/>
              <w:ind w:right="-108" w:firstLine="720"/>
              <w:jc w:val="both"/>
              <w:rPr>
                <w:del w:id="1174" w:author="Репина Светлана Анатольевна" w:date="2016-11-01T14:26:00Z"/>
                <w:sz w:val="26"/>
                <w:szCs w:val="26"/>
              </w:rPr>
            </w:pPr>
            <w:del w:id="1175"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833" w:type="pct"/>
          </w:tcPr>
          <w:p w:rsidR="00FE0CBB" w:rsidRPr="00F97A45" w:rsidDel="00CA0371" w:rsidRDefault="00FE4A4B" w:rsidP="00752049">
            <w:pPr>
              <w:widowControl w:val="0"/>
              <w:ind w:right="-108" w:firstLine="720"/>
              <w:jc w:val="both"/>
              <w:rPr>
                <w:del w:id="1176" w:author="Репина Светлана Анатольевна" w:date="2016-11-01T14:26:00Z"/>
                <w:sz w:val="26"/>
                <w:szCs w:val="26"/>
              </w:rPr>
            </w:pPr>
            <w:del w:id="1177"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jc w:val="both"/>
              <w:rPr>
                <w:del w:id="117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79"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1180" w:author="Репина Светлана Анатольевна" w:date="2016-11-01T14:26:00Z"/>
                <w:sz w:val="26"/>
                <w:szCs w:val="26"/>
              </w:rPr>
            </w:pPr>
          </w:p>
        </w:tc>
      </w:tr>
    </w:tbl>
    <w:p w:rsidR="00FE0CBB" w:rsidRPr="00F97A45" w:rsidDel="00CA0371" w:rsidRDefault="00FE0CBB" w:rsidP="00752049">
      <w:pPr>
        <w:widowControl w:val="0"/>
        <w:ind w:firstLine="851"/>
        <w:jc w:val="both"/>
        <w:rPr>
          <w:del w:id="1181"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182" w:author="Репина Светлана Анатольевна" w:date="2016-11-01T14:26:00Z"/>
          <w:rFonts w:ascii="Times New Roman" w:hAnsi="Times New Roman"/>
          <w:color w:val="auto"/>
          <w:sz w:val="26"/>
          <w:szCs w:val="26"/>
        </w:rPr>
      </w:pPr>
      <w:bookmarkStart w:id="1183" w:name="_Toc412027002"/>
      <w:del w:id="1184" w:author="Репина Светлана Анатольевна" w:date="2016-11-01T14:26:00Z">
        <w:r w:rsidRPr="00F97A45" w:rsidDel="00CA0371">
          <w:rPr>
            <w:rFonts w:ascii="Times New Roman" w:hAnsi="Times New Roman"/>
            <w:color w:val="auto"/>
            <w:sz w:val="26"/>
            <w:szCs w:val="26"/>
          </w:rPr>
          <w:delText>Таблица [rbd_Governments]</w:delText>
        </w:r>
        <w:bookmarkEnd w:id="1183"/>
      </w:del>
    </w:p>
    <w:p w:rsidR="00FE0CBB" w:rsidRPr="00F97A45" w:rsidDel="00CA0371" w:rsidRDefault="00FE4A4B" w:rsidP="00752049">
      <w:pPr>
        <w:keepNext/>
        <w:widowControl w:val="0"/>
        <w:ind w:firstLine="851"/>
        <w:jc w:val="both"/>
        <w:rPr>
          <w:del w:id="1185" w:author="Репина Светлана Анатольевна" w:date="2016-11-01T14:26:00Z"/>
          <w:sz w:val="26"/>
          <w:szCs w:val="26"/>
        </w:rPr>
      </w:pPr>
      <w:del w:id="1186" w:author="Репина Светлана Анатольевна" w:date="2016-11-01T14:26:00Z">
        <w:r w:rsidRPr="00F97A45" w:rsidDel="00CA0371">
          <w:rPr>
            <w:sz w:val="26"/>
            <w:szCs w:val="26"/>
          </w:rPr>
          <w:delText>Справочник органов, осуществляющих управление</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фере образования субъекта Российской Федерации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1187"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188" w:author="Репина Светлана Анатольевна" w:date="2016-11-01T14:26:00Z"/>
                <w:b/>
                <w:sz w:val="26"/>
                <w:szCs w:val="26"/>
              </w:rPr>
            </w:pPr>
            <w:del w:id="1189"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190" w:author="Репина Светлана Анатольевна" w:date="2016-11-01T14:26:00Z"/>
                <w:b/>
                <w:sz w:val="26"/>
                <w:szCs w:val="26"/>
              </w:rPr>
            </w:pPr>
            <w:del w:id="1191"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192" w:author="Репина Светлана Анатольевна" w:date="2016-11-01T14:26:00Z"/>
                <w:b/>
                <w:sz w:val="26"/>
                <w:szCs w:val="26"/>
              </w:rPr>
            </w:pPr>
            <w:del w:id="1193"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194" w:author="Репина Светлана Анатольевна" w:date="2016-11-01T14:26:00Z"/>
                <w:b/>
                <w:sz w:val="26"/>
                <w:szCs w:val="26"/>
              </w:rPr>
            </w:pPr>
            <w:del w:id="1195"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196" w:author="Репина Светлана Анатольевна" w:date="2016-11-01T14:26:00Z"/>
                <w:b/>
                <w:sz w:val="26"/>
                <w:szCs w:val="26"/>
              </w:rPr>
            </w:pPr>
            <w:del w:id="1197"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198" w:author="Репина Светлана Анатольевна" w:date="2016-11-01T14:26:00Z"/>
                <w:b/>
                <w:sz w:val="26"/>
                <w:szCs w:val="26"/>
              </w:rPr>
            </w:pPr>
            <w:del w:id="1199"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1200" w:author="Репина Светлана Анатольевна" w:date="2016-11-01T14:26:00Z"/>
        </w:trPr>
        <w:tc>
          <w:tcPr>
            <w:tcW w:w="833" w:type="pct"/>
          </w:tcPr>
          <w:p w:rsidR="00FE0CBB" w:rsidRPr="00E37F6B" w:rsidDel="00CA0371" w:rsidRDefault="00FE4A4B" w:rsidP="00752049">
            <w:pPr>
              <w:widowControl w:val="0"/>
              <w:jc w:val="both"/>
              <w:rPr>
                <w:del w:id="1201" w:author="Репина Светлана Анатольевна" w:date="2016-11-01T14:26:00Z"/>
                <w:sz w:val="26"/>
                <w:szCs w:val="26"/>
              </w:rPr>
            </w:pPr>
            <w:del w:id="1202"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1203" w:author="Репина Светлана Анатольевна" w:date="2016-11-01T14:26:00Z"/>
                <w:sz w:val="26"/>
                <w:szCs w:val="26"/>
              </w:rPr>
            </w:pPr>
            <w:del w:id="1204"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1205" w:author="Репина Светлана Анатольевна" w:date="2016-11-01T14:26:00Z"/>
                <w:sz w:val="26"/>
                <w:szCs w:val="26"/>
              </w:rPr>
            </w:pPr>
            <w:del w:id="1206"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1207"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208" w:author="Репина Светлана Анатольевна" w:date="2016-11-01T14:26:00Z"/>
                <w:sz w:val="26"/>
                <w:szCs w:val="26"/>
              </w:rPr>
            </w:pPr>
            <w:del w:id="1209"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1210" w:author="Репина Светлана Анатольевна" w:date="2016-11-01T14:26:00Z"/>
                <w:sz w:val="26"/>
                <w:szCs w:val="26"/>
              </w:rPr>
            </w:pPr>
            <w:del w:id="121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21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213" w:author="Репина Светлана Анатольевна" w:date="2016-11-01T14:26:00Z"/>
                <w:sz w:val="26"/>
                <w:szCs w:val="26"/>
              </w:rPr>
            </w:pPr>
            <w:del w:id="1214"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1215" w:author="Репина Светлана Анатольевна" w:date="2016-11-01T14:26:00Z"/>
                <w:sz w:val="26"/>
                <w:szCs w:val="26"/>
              </w:rPr>
            </w:pPr>
            <w:del w:id="1216" w:author="Репина Светлана Анатольевна" w:date="2016-11-01T14:26:00Z">
              <w:r w:rsidRPr="00E37F6B" w:rsidDel="00CA0371">
                <w:rPr>
                  <w:sz w:val="26"/>
                  <w:szCs w:val="26"/>
                </w:rPr>
                <w:delText xml:space="preserve">Код субъекта </w:delText>
              </w:r>
              <w:r w:rsidRPr="00E37F6B" w:rsidDel="00CA0371">
                <w:rPr>
                  <w:sz w:val="26"/>
                  <w:szCs w:val="26"/>
                </w:rPr>
                <w:lastRenderedPageBreak/>
                <w:delText>РФ</w:delText>
              </w:r>
            </w:del>
          </w:p>
        </w:tc>
        <w:tc>
          <w:tcPr>
            <w:tcW w:w="833" w:type="pct"/>
          </w:tcPr>
          <w:p w:rsidR="00FE0CBB" w:rsidRPr="00E37F6B" w:rsidDel="00CA0371" w:rsidRDefault="00FE4A4B" w:rsidP="00752049">
            <w:pPr>
              <w:widowControl w:val="0"/>
              <w:ind w:firstLine="720"/>
              <w:jc w:val="both"/>
              <w:rPr>
                <w:del w:id="1217" w:author="Репина Светлана Анатольевна" w:date="2016-11-01T14:26:00Z"/>
                <w:sz w:val="26"/>
                <w:szCs w:val="26"/>
              </w:rPr>
            </w:pPr>
            <w:del w:id="1218" w:author="Репина Светлана Анатольевна" w:date="2016-11-01T14:26:00Z">
              <w:r w:rsidRPr="00F97A45" w:rsidDel="00CA0371">
                <w:rPr>
                  <w:sz w:val="26"/>
                  <w:szCs w:val="26"/>
                </w:rPr>
                <w:lastRenderedPageBreak/>
                <w:delText>Целое число</w:delText>
              </w:r>
            </w:del>
          </w:p>
        </w:tc>
        <w:tc>
          <w:tcPr>
            <w:tcW w:w="833" w:type="pct"/>
          </w:tcPr>
          <w:p w:rsidR="00FE0CBB" w:rsidRPr="00F97A45" w:rsidDel="00CA0371" w:rsidRDefault="00FE4A4B" w:rsidP="00752049">
            <w:pPr>
              <w:widowControl w:val="0"/>
              <w:ind w:firstLine="720"/>
              <w:jc w:val="both"/>
              <w:rPr>
                <w:del w:id="1219" w:author="Репина Светлана Анатольевна" w:date="2016-11-01T14:26:00Z"/>
                <w:sz w:val="26"/>
                <w:szCs w:val="26"/>
              </w:rPr>
            </w:pPr>
            <w:del w:id="1220" w:author="Репина Светлана Анатольевна" w:date="2016-11-01T14:26:00Z">
              <w:r w:rsidRPr="00F97A45" w:rsidDel="00CA0371">
                <w:rPr>
                  <w:sz w:val="26"/>
                  <w:szCs w:val="26"/>
                </w:rPr>
                <w:delText xml:space="preserve">(является </w:delText>
              </w:r>
              <w:r w:rsidRPr="00F97A45" w:rsidDel="00CA0371">
                <w:rPr>
                  <w:sz w:val="26"/>
                  <w:szCs w:val="26"/>
                </w:rPr>
                <w:lastRenderedPageBreak/>
                <w:delText>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22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222" w:author="Репина Светлана Анатольевна" w:date="2016-11-01T14:26:00Z"/>
                <w:sz w:val="26"/>
                <w:szCs w:val="26"/>
              </w:rPr>
            </w:pPr>
            <w:del w:id="122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22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225" w:author="Репина Светлана Анатольевна" w:date="2016-11-01T14:26:00Z"/>
                <w:sz w:val="26"/>
                <w:szCs w:val="26"/>
              </w:rPr>
            </w:pPr>
            <w:del w:id="1226" w:author="Репина Светлана Анатольевна" w:date="2016-11-01T14:26:00Z">
              <w:r w:rsidRPr="00F97A45" w:rsidDel="00CA0371">
                <w:rPr>
                  <w:sz w:val="26"/>
                  <w:szCs w:val="26"/>
                  <w:lang w:val="en-US"/>
                </w:rPr>
                <w:lastRenderedPageBreak/>
                <w:delText>Government</w:delText>
              </w:r>
              <w:r w:rsidRPr="00F97A45" w:rsidDel="00CA0371">
                <w:rPr>
                  <w:sz w:val="26"/>
                  <w:szCs w:val="26"/>
                </w:rPr>
                <w:delText>Code</w:delText>
              </w:r>
            </w:del>
          </w:p>
        </w:tc>
        <w:tc>
          <w:tcPr>
            <w:tcW w:w="833" w:type="pct"/>
          </w:tcPr>
          <w:p w:rsidR="00FE0CBB" w:rsidRPr="00F97A45" w:rsidDel="00CA0371" w:rsidRDefault="00FE4A4B" w:rsidP="00752049">
            <w:pPr>
              <w:widowControl w:val="0"/>
              <w:ind w:firstLine="720"/>
              <w:jc w:val="both"/>
              <w:rPr>
                <w:del w:id="1227" w:author="Репина Светлана Анатольевна" w:date="2016-11-01T14:26:00Z"/>
                <w:sz w:val="26"/>
                <w:szCs w:val="26"/>
              </w:rPr>
            </w:pPr>
            <w:del w:id="1228" w:author="Репина Светлана Анатольевна" w:date="2016-11-01T14:26:00Z">
              <w:r w:rsidRPr="00F97A45" w:rsidDel="00CA0371">
                <w:rPr>
                  <w:sz w:val="26"/>
                  <w:szCs w:val="26"/>
                </w:rPr>
                <w:delText>Код ОУО</w:delText>
              </w:r>
            </w:del>
          </w:p>
        </w:tc>
        <w:tc>
          <w:tcPr>
            <w:tcW w:w="833" w:type="pct"/>
          </w:tcPr>
          <w:p w:rsidR="00FE0CBB" w:rsidRPr="00F97A45" w:rsidDel="00CA0371" w:rsidRDefault="00FE4A4B" w:rsidP="00752049">
            <w:pPr>
              <w:widowControl w:val="0"/>
              <w:ind w:firstLine="720"/>
              <w:jc w:val="both"/>
              <w:rPr>
                <w:del w:id="1229" w:author="Репина Светлана Анатольевна" w:date="2016-11-01T14:26:00Z"/>
                <w:sz w:val="26"/>
                <w:szCs w:val="26"/>
              </w:rPr>
            </w:pPr>
            <w:del w:id="1230"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1231"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232" w:author="Репина Светлана Анатольевна" w:date="2016-11-01T14:26:00Z"/>
                <w:sz w:val="26"/>
                <w:szCs w:val="26"/>
              </w:rPr>
            </w:pPr>
            <w:del w:id="1233" w:author="Репина Светлана Анатольевна" w:date="2016-11-01T14:26:00Z">
              <w:r w:rsidRPr="00F97A45" w:rsidDel="00CA0371">
                <w:rPr>
                  <w:sz w:val="26"/>
                  <w:szCs w:val="26"/>
                </w:rPr>
                <w:delText>3 знака</w:delText>
              </w:r>
            </w:del>
          </w:p>
        </w:tc>
        <w:tc>
          <w:tcPr>
            <w:tcW w:w="834" w:type="pct"/>
          </w:tcPr>
          <w:p w:rsidR="00FE0CBB" w:rsidRPr="00F97A45" w:rsidDel="00CA0371" w:rsidRDefault="00FE4A4B" w:rsidP="00752049">
            <w:pPr>
              <w:widowControl w:val="0"/>
              <w:ind w:firstLine="720"/>
              <w:jc w:val="both"/>
              <w:rPr>
                <w:del w:id="1234" w:author="Репина Светлана Анатольевна" w:date="2016-11-01T14:26:00Z"/>
                <w:sz w:val="26"/>
                <w:szCs w:val="26"/>
              </w:rPr>
            </w:pPr>
            <w:del w:id="123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23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37" w:author="Репина Светлана Анатольевна" w:date="2016-11-01T14:26:00Z"/>
                <w:sz w:val="26"/>
                <w:szCs w:val="26"/>
              </w:rPr>
            </w:pPr>
            <w:del w:id="1238" w:author="Репина Светлана Анатольевна" w:date="2016-11-01T14:26:00Z">
              <w:r w:rsidRPr="00F97A45" w:rsidDel="00CA0371">
                <w:rPr>
                  <w:sz w:val="26"/>
                  <w:szCs w:val="26"/>
                  <w:lang w:val="en-US"/>
                </w:rPr>
                <w:delText>GovernmentName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39" w:author="Репина Светлана Анатольевна" w:date="2016-11-01T14:26:00Z"/>
                <w:sz w:val="26"/>
                <w:szCs w:val="26"/>
              </w:rPr>
            </w:pPr>
            <w:del w:id="1240" w:author="Репина Светлана Анатольевна" w:date="2016-11-01T14:26:00Z">
              <w:r w:rsidRPr="00F97A45" w:rsidDel="00CA0371">
                <w:rPr>
                  <w:sz w:val="26"/>
                  <w:szCs w:val="26"/>
                </w:rPr>
                <w:delText>Полное наименование ОУО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41" w:author="Репина Светлана Анатольевна" w:date="2016-11-01T14:26:00Z"/>
                <w:sz w:val="26"/>
                <w:szCs w:val="26"/>
              </w:rPr>
            </w:pPr>
            <w:del w:id="1242" w:author="Репина Светлана Анатольевна" w:date="2016-11-01T14:26:00Z">
              <w:r w:rsidRPr="00F97A45" w:rsidDel="00CA0371">
                <w:rPr>
                  <w:sz w:val="26"/>
                  <w:szCs w:val="26"/>
                </w:rPr>
                <w:delText>Буквы кириллицы, знак минус/тире “-”, пробел, круглые скобки;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243"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44" w:author="Репина Светлана Анатольевна" w:date="2016-11-01T14:26:00Z"/>
                <w:sz w:val="26"/>
                <w:szCs w:val="26"/>
              </w:rPr>
            </w:pPr>
            <w:del w:id="1245" w:author="Репина Светлана Анатольевна" w:date="2016-11-01T14:26:00Z">
              <w:r w:rsidRPr="00F97A45" w:rsidDel="00CA0371">
                <w:rPr>
                  <w:sz w:val="26"/>
                  <w:szCs w:val="26"/>
                </w:rPr>
                <w:delText>255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46" w:author="Репина Светлана Анатольевна" w:date="2016-11-01T14:26:00Z"/>
                <w:sz w:val="26"/>
                <w:szCs w:val="26"/>
              </w:rPr>
            </w:pPr>
            <w:del w:id="124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24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49" w:author="Репина Светлана Анатольевна" w:date="2016-11-01T14:26:00Z"/>
                <w:sz w:val="26"/>
                <w:szCs w:val="26"/>
              </w:rPr>
            </w:pPr>
            <w:del w:id="1250" w:author="Репина Светлана Анатольевна" w:date="2016-11-01T14:26:00Z">
              <w:r w:rsidRPr="00F97A45" w:rsidDel="00CA0371">
                <w:rPr>
                  <w:sz w:val="26"/>
                  <w:szCs w:val="26"/>
                  <w:lang w:val="en-US"/>
                </w:rPr>
                <w:delText>LawAddress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51" w:author="Репина Светлана Анатольевна" w:date="2016-11-01T14:26:00Z"/>
                <w:sz w:val="26"/>
                <w:szCs w:val="26"/>
              </w:rPr>
            </w:pPr>
            <w:del w:id="1252" w:author="Репина Светлана Анатольевна" w:date="2016-11-01T14:26:00Z">
              <w:r w:rsidRPr="00F97A45" w:rsidDel="00CA0371">
                <w:rPr>
                  <w:sz w:val="26"/>
                  <w:szCs w:val="26"/>
                </w:rPr>
                <w:delText>Юридический адрес ОУО, включая почтовый индекс</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53" w:author="Репина Светлана Анатольевна" w:date="2016-11-01T14:26:00Z"/>
                <w:sz w:val="26"/>
                <w:szCs w:val="26"/>
              </w:rPr>
            </w:pPr>
            <w:del w:id="1254" w:author="Репина Светлана Анатольевна" w:date="2016-11-01T14:26:00Z">
              <w:r w:rsidRPr="00F97A45" w:rsidDel="00CA0371">
                <w:rPr>
                  <w:sz w:val="26"/>
                  <w:szCs w:val="26"/>
                </w:rPr>
                <w:delText>Буквы кириллицы, знак минус/тире “-”, пробел, круглые скобки; «.», цифры</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255"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56" w:author="Репина Светлана Анатольевна" w:date="2016-11-01T14:26:00Z"/>
                <w:sz w:val="26"/>
                <w:szCs w:val="26"/>
              </w:rPr>
            </w:pPr>
            <w:del w:id="1257" w:author="Репина Светлана Анатольевна" w:date="2016-11-01T14:26:00Z">
              <w:r w:rsidRPr="00F97A45" w:rsidDel="00CA0371">
                <w:rPr>
                  <w:sz w:val="26"/>
                  <w:szCs w:val="26"/>
                </w:rPr>
                <w:delText>255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58" w:author="Репина Светлана Анатольевна" w:date="2016-11-01T14:26:00Z"/>
                <w:sz w:val="26"/>
                <w:szCs w:val="26"/>
              </w:rPr>
            </w:pPr>
            <w:del w:id="125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26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61" w:author="Репина Светлана Анатольевна" w:date="2016-11-01T14:26:00Z"/>
                <w:sz w:val="26"/>
                <w:szCs w:val="26"/>
              </w:rPr>
            </w:pPr>
            <w:del w:id="1262" w:author="Репина Светлана Анатольевна" w:date="2016-11-01T14:26:00Z">
              <w:r w:rsidRPr="00F97A45" w:rsidDel="00CA0371">
                <w:rPr>
                  <w:sz w:val="26"/>
                  <w:szCs w:val="26"/>
                  <w:lang w:val="en-US"/>
                </w:rPr>
                <w:delText>Address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63" w:author="Репина Светлана Анатольевна" w:date="2016-11-01T14:26:00Z"/>
                <w:sz w:val="26"/>
                <w:szCs w:val="26"/>
              </w:rPr>
            </w:pPr>
            <w:del w:id="1264" w:author="Репина Светлана Анатольевна" w:date="2016-11-01T14:26:00Z">
              <w:r w:rsidRPr="00F97A45" w:rsidDel="00CA0371">
                <w:rPr>
                  <w:sz w:val="26"/>
                  <w:szCs w:val="26"/>
                </w:rPr>
                <w:delText>Фактический адрес ОУО, включая почтовый индекс</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65" w:author="Репина Светлана Анатольевна" w:date="2016-11-01T14:26:00Z"/>
                <w:sz w:val="26"/>
                <w:szCs w:val="26"/>
              </w:rPr>
            </w:pPr>
            <w:del w:id="1266" w:author="Репина Светлана Анатольевна" w:date="2016-11-01T14:26:00Z">
              <w:r w:rsidRPr="00F97A45" w:rsidDel="00CA0371">
                <w:rPr>
                  <w:sz w:val="26"/>
                  <w:szCs w:val="26"/>
                </w:rPr>
                <w:delText>Буквы кириллицы, знак минус/тире “-”, пробел; «.», цифры</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26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268" w:author="Репина Светлана Анатольевна" w:date="2016-11-01T14:26:00Z"/>
                <w:sz w:val="26"/>
                <w:szCs w:val="26"/>
              </w:rPr>
            </w:pPr>
            <w:del w:id="1269" w:author="Репина Светлана Анатольевна" w:date="2016-11-01T14:26:00Z">
              <w:r w:rsidRPr="00F97A45" w:rsidDel="00CA0371">
                <w:rPr>
                  <w:sz w:val="26"/>
                  <w:szCs w:val="26"/>
                </w:rPr>
                <w:delText>255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270" w:author="Репина Светлана Анатольевна" w:date="2016-11-01T14:26:00Z"/>
                <w:sz w:val="26"/>
                <w:szCs w:val="26"/>
              </w:rPr>
            </w:pPr>
          </w:p>
        </w:tc>
      </w:tr>
    </w:tbl>
    <w:p w:rsidR="00FE0CBB" w:rsidRPr="00F97A45" w:rsidDel="00CA0371" w:rsidRDefault="00FE0CBB" w:rsidP="00752049">
      <w:pPr>
        <w:widowControl w:val="0"/>
        <w:ind w:firstLine="851"/>
        <w:jc w:val="both"/>
        <w:rPr>
          <w:del w:id="1271" w:author="Репина Светлана Анатольевна" w:date="2016-11-01T14:26:00Z"/>
          <w:sz w:val="26"/>
          <w:szCs w:val="26"/>
        </w:rPr>
      </w:pPr>
    </w:p>
    <w:p w:rsidR="00FE0CBB" w:rsidRPr="00F97A45" w:rsidDel="00CA0371" w:rsidRDefault="00FE0CBB" w:rsidP="005C7580">
      <w:pPr>
        <w:rPr>
          <w:del w:id="1272"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273" w:author="Репина Светлана Анатольевна" w:date="2016-11-01T14:26:00Z"/>
          <w:rFonts w:ascii="Times New Roman" w:hAnsi="Times New Roman"/>
          <w:color w:val="auto"/>
          <w:sz w:val="26"/>
          <w:szCs w:val="26"/>
        </w:rPr>
      </w:pPr>
      <w:bookmarkStart w:id="1274" w:name="_Toc412027003"/>
      <w:del w:id="1275" w:author="Репина Светлана Анатольевна" w:date="2016-11-01T14:26:00Z">
        <w:r w:rsidRPr="00F97A45" w:rsidDel="00CA0371">
          <w:rPr>
            <w:rFonts w:ascii="Times New Roman" w:hAnsi="Times New Roman"/>
            <w:color w:val="auto"/>
            <w:sz w:val="26"/>
            <w:szCs w:val="26"/>
          </w:rPr>
          <w:delText>Таблица [rbd_ParticipantProperties]</w:delText>
        </w:r>
        <w:bookmarkEnd w:id="1274"/>
      </w:del>
    </w:p>
    <w:p w:rsidR="00FE0CBB" w:rsidRPr="00F97A45" w:rsidDel="00CA0371" w:rsidRDefault="00FE4A4B" w:rsidP="00752049">
      <w:pPr>
        <w:keepNext/>
        <w:widowControl w:val="0"/>
        <w:ind w:firstLine="851"/>
        <w:jc w:val="both"/>
        <w:rPr>
          <w:del w:id="1276" w:author="Репина Светлана Анатольевна" w:date="2016-11-01T14:26:00Z"/>
          <w:sz w:val="26"/>
          <w:szCs w:val="26"/>
        </w:rPr>
      </w:pPr>
      <w:del w:id="1277"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араметрах участников</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tblHeader/>
          <w:del w:id="1278"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279" w:author="Репина Светлана Анатольевна" w:date="2016-11-01T14:26:00Z"/>
                <w:b/>
                <w:sz w:val="26"/>
                <w:szCs w:val="26"/>
              </w:rPr>
            </w:pPr>
            <w:del w:id="1280"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281" w:author="Репина Светлана Анатольевна" w:date="2016-11-01T14:26:00Z"/>
                <w:b/>
                <w:sz w:val="26"/>
                <w:szCs w:val="26"/>
              </w:rPr>
            </w:pPr>
            <w:del w:id="1282"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283" w:author="Репина Светлана Анатольевна" w:date="2016-11-01T14:26:00Z"/>
                <w:b/>
                <w:sz w:val="26"/>
                <w:szCs w:val="26"/>
              </w:rPr>
            </w:pPr>
            <w:del w:id="1284"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285" w:author="Репина Светлана Анатольевна" w:date="2016-11-01T14:26:00Z"/>
                <w:b/>
                <w:sz w:val="26"/>
                <w:szCs w:val="26"/>
              </w:rPr>
            </w:pPr>
            <w:del w:id="1286"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287" w:author="Репина Светлана Анатольевна" w:date="2016-11-01T14:26:00Z"/>
                <w:b/>
                <w:sz w:val="26"/>
                <w:szCs w:val="26"/>
              </w:rPr>
            </w:pPr>
            <w:del w:id="1288"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289" w:author="Репина Светлана Анатольевна" w:date="2016-11-01T14:26:00Z"/>
                <w:b/>
                <w:sz w:val="26"/>
                <w:szCs w:val="26"/>
              </w:rPr>
            </w:pPr>
            <w:del w:id="1290"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1291" w:author="Репина Светлана Анатольевна" w:date="2016-11-01T14:26:00Z"/>
        </w:trPr>
        <w:tc>
          <w:tcPr>
            <w:tcW w:w="833" w:type="pct"/>
          </w:tcPr>
          <w:p w:rsidR="00FE0CBB" w:rsidRPr="00E37F6B" w:rsidDel="00CA0371" w:rsidRDefault="00FE4A4B" w:rsidP="00752049">
            <w:pPr>
              <w:widowControl w:val="0"/>
              <w:jc w:val="both"/>
              <w:rPr>
                <w:del w:id="1292" w:author="Репина Светлана Анатольевна" w:date="2016-11-01T14:26:00Z"/>
                <w:sz w:val="26"/>
                <w:szCs w:val="26"/>
              </w:rPr>
            </w:pPr>
            <w:del w:id="1293"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1294" w:author="Репина Светлана Анатольевна" w:date="2016-11-01T14:26:00Z"/>
                <w:sz w:val="26"/>
                <w:szCs w:val="26"/>
              </w:rPr>
            </w:pPr>
            <w:del w:id="1295"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1296" w:author="Репина Светлана Анатольевна" w:date="2016-11-01T14:26:00Z"/>
                <w:sz w:val="26"/>
                <w:szCs w:val="26"/>
              </w:rPr>
            </w:pPr>
            <w:del w:id="1297"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298" w:author="Репина Светлана Анатольевна" w:date="2016-11-01T14:26:00Z"/>
                <w:sz w:val="26"/>
                <w:szCs w:val="26"/>
              </w:rPr>
            </w:pPr>
            <w:del w:id="129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rPr>
                <w:lastRenderedPageBreak/>
                <w:delText>REGION таблицы rbdс_Regions)</w:delText>
              </w:r>
            </w:del>
          </w:p>
        </w:tc>
        <w:tc>
          <w:tcPr>
            <w:tcW w:w="833" w:type="pct"/>
            <w:vAlign w:val="center"/>
          </w:tcPr>
          <w:p w:rsidR="00FE0CBB" w:rsidRPr="00F97A45" w:rsidDel="00CA0371" w:rsidRDefault="00FE0CBB" w:rsidP="00752049">
            <w:pPr>
              <w:widowControl w:val="0"/>
              <w:jc w:val="both"/>
              <w:rPr>
                <w:del w:id="130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301" w:author="Репина Светлана Анатольевна" w:date="2016-11-01T14:26:00Z"/>
                <w:sz w:val="26"/>
                <w:szCs w:val="26"/>
              </w:rPr>
            </w:pPr>
            <w:del w:id="130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303"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304" w:author="Репина Светлана Анатольевна" w:date="2016-11-01T14:26:00Z"/>
                <w:sz w:val="26"/>
                <w:szCs w:val="26"/>
              </w:rPr>
            </w:pPr>
            <w:del w:id="1305" w:author="Репина Светлана Анатольевна" w:date="2016-11-01T14:26:00Z">
              <w:r w:rsidRPr="00F97A45" w:rsidDel="00CA0371">
                <w:rPr>
                  <w:sz w:val="26"/>
                  <w:szCs w:val="26"/>
                  <w:lang w:val="en-US"/>
                </w:rPr>
                <w:lastRenderedPageBreak/>
                <w:delText>ParticipantUID</w:delText>
              </w:r>
            </w:del>
          </w:p>
        </w:tc>
        <w:tc>
          <w:tcPr>
            <w:tcW w:w="833" w:type="pct"/>
          </w:tcPr>
          <w:p w:rsidR="00FE0CBB" w:rsidRPr="00F97A45" w:rsidDel="00CA0371" w:rsidRDefault="00FE4A4B" w:rsidP="00752049">
            <w:pPr>
              <w:widowControl w:val="0"/>
              <w:ind w:firstLine="720"/>
              <w:jc w:val="both"/>
              <w:rPr>
                <w:del w:id="1306" w:author="Репина Светлана Анатольевна" w:date="2016-11-01T14:26:00Z"/>
                <w:sz w:val="26"/>
                <w:szCs w:val="26"/>
              </w:rPr>
            </w:pPr>
            <w:del w:id="1307"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833" w:type="pct"/>
          </w:tcPr>
          <w:p w:rsidR="00FE0CBB" w:rsidRPr="00F97A45" w:rsidDel="00CA0371" w:rsidRDefault="00FE4A4B" w:rsidP="00752049">
            <w:pPr>
              <w:widowControl w:val="0"/>
              <w:ind w:firstLine="720"/>
              <w:jc w:val="both"/>
              <w:rPr>
                <w:del w:id="1308" w:author="Репина Светлана Анатольевна" w:date="2016-11-01T14:26:00Z"/>
                <w:sz w:val="26"/>
                <w:szCs w:val="26"/>
              </w:rPr>
            </w:pPr>
            <w:del w:id="1309"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310" w:author="Репина Светлана Анатольевна" w:date="2016-11-01T14:26:00Z"/>
                <w:sz w:val="26"/>
                <w:szCs w:val="26"/>
              </w:rPr>
            </w:pPr>
            <w:del w:id="131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vAlign w:val="center"/>
          </w:tcPr>
          <w:p w:rsidR="00FE0CBB" w:rsidRPr="00F97A45" w:rsidDel="00CA0371" w:rsidRDefault="00FE0CBB" w:rsidP="00752049">
            <w:pPr>
              <w:widowControl w:val="0"/>
              <w:jc w:val="both"/>
              <w:rPr>
                <w:del w:id="1312"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313" w:author="Репина Светлана Анатольевна" w:date="2016-11-01T14:26:00Z"/>
                <w:sz w:val="26"/>
                <w:szCs w:val="26"/>
              </w:rPr>
            </w:pPr>
            <w:del w:id="131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315"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316" w:author="Репина Светлана Анатольевна" w:date="2016-11-01T14:26:00Z"/>
                <w:sz w:val="26"/>
                <w:szCs w:val="26"/>
              </w:rPr>
            </w:pPr>
            <w:del w:id="1317" w:author="Репина Светлана Анатольевна" w:date="2016-11-01T14:26:00Z">
              <w:r w:rsidRPr="00F97A45" w:rsidDel="00CA0371">
                <w:rPr>
                  <w:sz w:val="26"/>
                  <w:szCs w:val="26"/>
                  <w:lang w:val="en-US"/>
                </w:rPr>
                <w:delText>Property</w:delText>
              </w:r>
            </w:del>
          </w:p>
        </w:tc>
        <w:tc>
          <w:tcPr>
            <w:tcW w:w="833" w:type="pct"/>
          </w:tcPr>
          <w:p w:rsidR="00FE0CBB" w:rsidRPr="00F97A45" w:rsidDel="00CA0371" w:rsidRDefault="00FE4A4B" w:rsidP="00752049">
            <w:pPr>
              <w:widowControl w:val="0"/>
              <w:ind w:firstLine="720"/>
              <w:jc w:val="both"/>
              <w:rPr>
                <w:del w:id="1318" w:author="Репина Светлана Анатольевна" w:date="2016-11-01T14:26:00Z"/>
                <w:sz w:val="26"/>
                <w:szCs w:val="26"/>
              </w:rPr>
            </w:pPr>
            <w:del w:id="1319" w:author="Репина Светлана Анатольевна" w:date="2016-11-01T14:26:00Z">
              <w:r w:rsidRPr="00F97A45" w:rsidDel="00CA0371">
                <w:rPr>
                  <w:sz w:val="26"/>
                  <w:szCs w:val="26"/>
                </w:rPr>
                <w:delText>Параметр</w:delText>
              </w:r>
            </w:del>
          </w:p>
        </w:tc>
        <w:tc>
          <w:tcPr>
            <w:tcW w:w="833" w:type="pct"/>
          </w:tcPr>
          <w:p w:rsidR="00FE0CBB" w:rsidRPr="00F97A45" w:rsidDel="00CA0371" w:rsidRDefault="00FE4A4B" w:rsidP="00752049">
            <w:pPr>
              <w:widowControl w:val="0"/>
              <w:ind w:firstLine="720"/>
              <w:jc w:val="both"/>
              <w:rPr>
                <w:del w:id="1320" w:author="Репина Светлана Анатольевна" w:date="2016-11-01T14:26:00Z"/>
                <w:sz w:val="26"/>
                <w:szCs w:val="26"/>
              </w:rPr>
            </w:pPr>
            <w:del w:id="1321"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322" w:author="Репина Светлана Анатольевна" w:date="2016-11-01T14:26:00Z"/>
                <w:sz w:val="26"/>
                <w:szCs w:val="26"/>
              </w:rPr>
            </w:pPr>
            <w:del w:id="1323" w:author="Репина Светлана Анатольевна" w:date="2016-11-01T14:26:00Z">
              <w:r w:rsidRPr="00F97A45" w:rsidDel="00CA0371">
                <w:rPr>
                  <w:sz w:val="26"/>
                  <w:szCs w:val="26"/>
                </w:rPr>
                <w:delText>4–Допуск</w:delText>
              </w:r>
              <w:r w:rsidR="00A053A6" w:rsidRPr="00F97A45" w:rsidDel="00CA0371">
                <w:rPr>
                  <w:sz w:val="26"/>
                  <w:szCs w:val="26"/>
                </w:rPr>
                <w:delText xml:space="preserve"> к</w:delText>
              </w:r>
              <w:r w:rsidR="00A053A6" w:rsidDel="00CA0371">
                <w:rPr>
                  <w:sz w:val="26"/>
                  <w:szCs w:val="26"/>
                </w:rPr>
                <w:delText> </w:delText>
              </w:r>
              <w:r w:rsidR="00A053A6" w:rsidRPr="00F97A45" w:rsidDel="00CA0371">
                <w:rPr>
                  <w:sz w:val="26"/>
                  <w:szCs w:val="26"/>
                </w:rPr>
                <w:delText>Г</w:delText>
              </w:r>
              <w:r w:rsidRPr="00F97A45" w:rsidDel="00CA0371">
                <w:rPr>
                  <w:sz w:val="26"/>
                  <w:szCs w:val="26"/>
                </w:rPr>
                <w:delText>ИА</w:delText>
              </w:r>
            </w:del>
          </w:p>
          <w:p w:rsidR="00FE0CBB" w:rsidRPr="00F97A45" w:rsidDel="00CA0371" w:rsidRDefault="00FE4A4B" w:rsidP="00752049">
            <w:pPr>
              <w:widowControl w:val="0"/>
              <w:jc w:val="both"/>
              <w:rPr>
                <w:del w:id="1324" w:author="Репина Светлана Анатольевна" w:date="2016-11-01T14:26:00Z"/>
                <w:sz w:val="26"/>
                <w:szCs w:val="26"/>
              </w:rPr>
            </w:pPr>
            <w:del w:id="1325" w:author="Репина Светлана Анатольевна" w:date="2016-11-01T14:26:00Z">
              <w:r w:rsidRPr="00F97A45" w:rsidDel="00CA0371">
                <w:rPr>
                  <w:sz w:val="26"/>
                  <w:szCs w:val="26"/>
                </w:rPr>
                <w:delText>5–Среднее общее образование получено</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ностранном государстве</w:delText>
              </w:r>
            </w:del>
          </w:p>
          <w:p w:rsidR="00FE0CBB" w:rsidRPr="00F97A45" w:rsidDel="00CA0371" w:rsidRDefault="00FE4A4B" w:rsidP="00752049">
            <w:pPr>
              <w:widowControl w:val="0"/>
              <w:jc w:val="both"/>
              <w:rPr>
                <w:del w:id="1326" w:author="Репина Светлана Анатольевна" w:date="2016-11-01T14:26:00Z"/>
                <w:sz w:val="26"/>
                <w:szCs w:val="26"/>
              </w:rPr>
            </w:pPr>
            <w:del w:id="1327" w:author="Репина Светлана Анатольевна" w:date="2016-11-01T14:26:00Z">
              <w:r w:rsidRPr="00F97A45" w:rsidDel="00CA0371">
                <w:rPr>
                  <w:sz w:val="26"/>
                  <w:szCs w:val="26"/>
                </w:rPr>
                <w:delText>6–Проходит обучение</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чреждении закрытого типа</w:delText>
              </w:r>
            </w:del>
          </w:p>
          <w:p w:rsidR="00FE0CBB" w:rsidRPr="00F97A45" w:rsidDel="00CA0371" w:rsidRDefault="00FE4A4B" w:rsidP="00752049">
            <w:pPr>
              <w:widowControl w:val="0"/>
              <w:jc w:val="both"/>
              <w:rPr>
                <w:del w:id="1328" w:author="Репина Светлана Анатольевна" w:date="2016-11-01T14:26:00Z"/>
                <w:sz w:val="26"/>
                <w:szCs w:val="26"/>
              </w:rPr>
            </w:pPr>
            <w:del w:id="1329" w:author="Репина Светлана Анатольевна" w:date="2016-11-01T14:26:00Z">
              <w:r w:rsidRPr="00F97A45" w:rsidDel="00CA0371">
                <w:rPr>
                  <w:sz w:val="26"/>
                  <w:szCs w:val="26"/>
                </w:rPr>
                <w:delText>7 – Участник</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ВЗ</w:delText>
              </w:r>
            </w:del>
          </w:p>
          <w:p w:rsidR="00FE0CBB" w:rsidRPr="00F97A45" w:rsidDel="00CA0371" w:rsidRDefault="00FE4A4B" w:rsidP="00752049">
            <w:pPr>
              <w:widowControl w:val="0"/>
              <w:jc w:val="both"/>
              <w:rPr>
                <w:del w:id="1330" w:author="Репина Светлана Анатольевна" w:date="2016-11-01T14:26:00Z"/>
                <w:sz w:val="26"/>
                <w:szCs w:val="26"/>
              </w:rPr>
            </w:pPr>
            <w:del w:id="1331" w:author="Репина Светлана Анатольевна" w:date="2016-11-01T14:26:00Z">
              <w:r w:rsidRPr="00F97A45" w:rsidDel="00CA0371">
                <w:rPr>
                  <w:sz w:val="26"/>
                  <w:szCs w:val="26"/>
                </w:rPr>
                <w:delText>8–Участник является беженцем или переселенцем</w:delText>
              </w:r>
            </w:del>
          </w:p>
        </w:tc>
        <w:tc>
          <w:tcPr>
            <w:tcW w:w="833" w:type="pct"/>
            <w:vAlign w:val="center"/>
          </w:tcPr>
          <w:p w:rsidR="00FE0CBB" w:rsidRPr="00F97A45" w:rsidDel="00CA0371" w:rsidRDefault="00FE0CBB" w:rsidP="00752049">
            <w:pPr>
              <w:widowControl w:val="0"/>
              <w:jc w:val="both"/>
              <w:rPr>
                <w:del w:id="1332"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333" w:author="Репина Светлана Анатольевна" w:date="2016-11-01T14:26:00Z"/>
                <w:sz w:val="26"/>
                <w:szCs w:val="26"/>
              </w:rPr>
            </w:pPr>
            <w:del w:id="133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335"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336" w:author="Репина Светлана Анатольевна" w:date="2016-11-01T14:26:00Z"/>
                <w:sz w:val="26"/>
                <w:szCs w:val="26"/>
              </w:rPr>
            </w:pPr>
            <w:del w:id="1337" w:author="Репина Светлана Анатольевна" w:date="2016-11-01T14:26:00Z">
              <w:r w:rsidRPr="00F97A45" w:rsidDel="00CA0371">
                <w:rPr>
                  <w:sz w:val="26"/>
                  <w:szCs w:val="26"/>
                </w:rPr>
                <w:delText>PValue</w:delText>
              </w:r>
            </w:del>
          </w:p>
        </w:tc>
        <w:tc>
          <w:tcPr>
            <w:tcW w:w="833" w:type="pct"/>
          </w:tcPr>
          <w:p w:rsidR="00FE0CBB" w:rsidRPr="00F97A45" w:rsidDel="00CA0371" w:rsidRDefault="00FE4A4B" w:rsidP="00752049">
            <w:pPr>
              <w:widowControl w:val="0"/>
              <w:ind w:firstLine="720"/>
              <w:jc w:val="both"/>
              <w:rPr>
                <w:del w:id="1338" w:author="Репина Светлана Анатольевна" w:date="2016-11-01T14:26:00Z"/>
                <w:sz w:val="26"/>
                <w:szCs w:val="26"/>
              </w:rPr>
            </w:pPr>
            <w:del w:id="1339" w:author="Репина Светлана Анатольевна" w:date="2016-11-01T14:26:00Z">
              <w:r w:rsidRPr="00F97A45" w:rsidDel="00CA0371">
                <w:rPr>
                  <w:sz w:val="26"/>
                  <w:szCs w:val="26"/>
                </w:rPr>
                <w:delText>Значение свойства</w:delText>
              </w:r>
            </w:del>
          </w:p>
        </w:tc>
        <w:tc>
          <w:tcPr>
            <w:tcW w:w="833" w:type="pct"/>
          </w:tcPr>
          <w:p w:rsidR="00FE0CBB" w:rsidRPr="00F97A45" w:rsidDel="00CA0371" w:rsidRDefault="00FE4A4B" w:rsidP="00752049">
            <w:pPr>
              <w:widowControl w:val="0"/>
              <w:ind w:firstLine="720"/>
              <w:jc w:val="both"/>
              <w:rPr>
                <w:del w:id="1340" w:author="Репина Светлана Анатольевна" w:date="2016-11-01T14:26:00Z"/>
                <w:sz w:val="26"/>
                <w:szCs w:val="26"/>
              </w:rPr>
            </w:pPr>
            <w:del w:id="1341" w:author="Репина Светлана Анатольевна" w:date="2016-11-01T14:26:00Z">
              <w:r w:rsidRPr="00F97A45" w:rsidDel="00CA0371">
                <w:rPr>
                  <w:sz w:val="26"/>
                  <w:szCs w:val="26"/>
                </w:rPr>
                <w:delText>Строка</w:delText>
              </w:r>
            </w:del>
          </w:p>
        </w:tc>
        <w:tc>
          <w:tcPr>
            <w:tcW w:w="833" w:type="pct"/>
          </w:tcPr>
          <w:p w:rsidR="00FE0CBB" w:rsidRPr="00F97A45" w:rsidDel="00CA0371" w:rsidRDefault="00FE4A4B" w:rsidP="00752049">
            <w:pPr>
              <w:widowControl w:val="0"/>
              <w:ind w:firstLine="720"/>
              <w:jc w:val="both"/>
              <w:rPr>
                <w:del w:id="1342" w:author="Репина Светлана Анатольевна" w:date="2016-11-01T14:26:00Z"/>
                <w:sz w:val="26"/>
                <w:szCs w:val="26"/>
              </w:rPr>
            </w:pPr>
            <w:del w:id="1343" w:author="Репина Светлана Анатольевна" w:date="2016-11-01T14:26:00Z">
              <w:r w:rsidRPr="00F97A45" w:rsidDel="00CA0371">
                <w:rPr>
                  <w:sz w:val="26"/>
                  <w:szCs w:val="26"/>
                </w:rPr>
                <w:delText>1 – истина</w:delText>
              </w:r>
            </w:del>
          </w:p>
          <w:p w:rsidR="00FE0CBB" w:rsidRPr="00F97A45" w:rsidDel="00CA0371" w:rsidRDefault="00FE4A4B" w:rsidP="00752049">
            <w:pPr>
              <w:widowControl w:val="0"/>
              <w:jc w:val="both"/>
              <w:rPr>
                <w:del w:id="1344" w:author="Репина Светлана Анатольевна" w:date="2016-11-01T14:26:00Z"/>
                <w:sz w:val="26"/>
                <w:szCs w:val="26"/>
              </w:rPr>
            </w:pPr>
            <w:del w:id="1345" w:author="Репина Светлана Анатольевна" w:date="2016-11-01T14:26:00Z">
              <w:r w:rsidRPr="00F97A45" w:rsidDel="00CA0371">
                <w:rPr>
                  <w:sz w:val="26"/>
                  <w:szCs w:val="26"/>
                </w:rPr>
                <w:delText>0 – ложь</w:delText>
              </w:r>
            </w:del>
          </w:p>
          <w:p w:rsidR="00FE0CBB" w:rsidRPr="00F97A45" w:rsidDel="00CA0371" w:rsidRDefault="00FE4A4B" w:rsidP="00752049">
            <w:pPr>
              <w:widowControl w:val="0"/>
              <w:jc w:val="both"/>
              <w:rPr>
                <w:del w:id="1346" w:author="Репина Светлана Анатольевна" w:date="2016-11-01T14:26:00Z"/>
                <w:sz w:val="26"/>
                <w:szCs w:val="26"/>
              </w:rPr>
            </w:pPr>
            <w:del w:id="1347" w:author="Репина Светлана Анатольевна" w:date="2016-11-01T14:26:00Z">
              <w:r w:rsidRPr="00F97A45" w:rsidDel="00CA0371">
                <w:rPr>
                  <w:sz w:val="26"/>
                  <w:szCs w:val="26"/>
                </w:rPr>
                <w:delText xml:space="preserve">Для каждого </w:delText>
              </w:r>
              <w:r w:rsidRPr="00F97A45" w:rsidDel="00CA0371">
                <w:rPr>
                  <w:sz w:val="26"/>
                  <w:szCs w:val="26"/>
                </w:rPr>
                <w:lastRenderedPageBreak/>
                <w:delText>участника должно быть 5 строк</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д</w:delText>
              </w:r>
              <w:r w:rsidRPr="00F97A45" w:rsidDel="00CA0371">
                <w:rPr>
                  <w:sz w:val="26"/>
                  <w:szCs w:val="26"/>
                </w:rPr>
                <w:delText>анной таблице</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казанием свойства</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е</w:delText>
              </w:r>
              <w:r w:rsidRPr="00F97A45" w:rsidDel="00CA0371">
                <w:rPr>
                  <w:sz w:val="26"/>
                  <w:szCs w:val="26"/>
                </w:rPr>
                <w:delText xml:space="preserve">го значения 0 или 1. Обязательно – одно поле – доступ </w:delText>
              </w:r>
              <w:r w:rsidR="00A053A6" w:rsidRPr="00F97A45" w:rsidDel="00CA0371">
                <w:rPr>
                  <w:sz w:val="26"/>
                  <w:szCs w:val="26"/>
                </w:rPr>
                <w:delText xml:space="preserve"> к</w:delText>
              </w:r>
              <w:r w:rsidR="00A053A6" w:rsidDel="00CA0371">
                <w:rPr>
                  <w:sz w:val="26"/>
                  <w:szCs w:val="26"/>
                </w:rPr>
                <w:delText> </w:delText>
              </w:r>
              <w:r w:rsidR="00A053A6" w:rsidRPr="00F97A45" w:rsidDel="00CA0371">
                <w:rPr>
                  <w:sz w:val="26"/>
                  <w:szCs w:val="26"/>
                </w:rPr>
                <w:delText>Г</w:delText>
              </w:r>
              <w:r w:rsidRPr="00F97A45" w:rsidDel="00CA0371">
                <w:rPr>
                  <w:sz w:val="26"/>
                  <w:szCs w:val="26"/>
                </w:rPr>
                <w:delText>ИА (код 4)</w:delText>
              </w:r>
            </w:del>
          </w:p>
        </w:tc>
        <w:tc>
          <w:tcPr>
            <w:tcW w:w="833" w:type="pct"/>
          </w:tcPr>
          <w:p w:rsidR="00FE0CBB" w:rsidRPr="00F97A45" w:rsidDel="00CA0371" w:rsidRDefault="00FE4A4B" w:rsidP="00752049">
            <w:pPr>
              <w:widowControl w:val="0"/>
              <w:ind w:firstLine="720"/>
              <w:jc w:val="both"/>
              <w:rPr>
                <w:del w:id="1348" w:author="Репина Светлана Анатольевна" w:date="2016-11-01T14:26:00Z"/>
                <w:sz w:val="26"/>
                <w:szCs w:val="26"/>
              </w:rPr>
            </w:pPr>
            <w:del w:id="1349" w:author="Репина Светлана Анатольевна" w:date="2016-11-01T14:26:00Z">
              <w:r w:rsidRPr="00F97A45" w:rsidDel="00CA0371">
                <w:rPr>
                  <w:sz w:val="26"/>
                  <w:szCs w:val="26"/>
                </w:rPr>
                <w:lastRenderedPageBreak/>
                <w:delText>255 символов</w:delText>
              </w:r>
            </w:del>
          </w:p>
        </w:tc>
        <w:tc>
          <w:tcPr>
            <w:tcW w:w="834" w:type="pct"/>
          </w:tcPr>
          <w:p w:rsidR="00FE0CBB" w:rsidRPr="00F97A45" w:rsidDel="00CA0371" w:rsidRDefault="00FE4A4B" w:rsidP="00752049">
            <w:pPr>
              <w:widowControl w:val="0"/>
              <w:ind w:firstLine="720"/>
              <w:jc w:val="both"/>
              <w:rPr>
                <w:del w:id="1350" w:author="Репина Светлана Анатольевна" w:date="2016-11-01T14:26:00Z"/>
                <w:b/>
                <w:sz w:val="26"/>
                <w:szCs w:val="26"/>
              </w:rPr>
            </w:pPr>
            <w:del w:id="1351"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left="1429"/>
        <w:jc w:val="both"/>
        <w:rPr>
          <w:del w:id="1352" w:author="Репина Светлана Анатольевна" w:date="2016-11-01T14:26:00Z"/>
          <w:b/>
          <w:sz w:val="26"/>
          <w:szCs w:val="26"/>
        </w:rPr>
      </w:pPr>
    </w:p>
    <w:p w:rsidR="00FE0CBB" w:rsidRPr="00F97A45" w:rsidDel="00CA0371" w:rsidRDefault="00FE0CBB" w:rsidP="005C7580">
      <w:pPr>
        <w:rPr>
          <w:del w:id="1353"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354" w:author="Репина Светлана Анатольевна" w:date="2016-11-01T14:26:00Z"/>
          <w:rFonts w:ascii="Times New Roman" w:hAnsi="Times New Roman"/>
          <w:color w:val="auto"/>
          <w:sz w:val="26"/>
          <w:szCs w:val="26"/>
        </w:rPr>
      </w:pPr>
      <w:bookmarkStart w:id="1355" w:name="_Toc412027004"/>
      <w:del w:id="1356" w:author="Репина Светлана Анатольевна" w:date="2016-11-01T14:26:00Z">
        <w:r w:rsidRPr="00F97A45" w:rsidDel="00CA0371">
          <w:rPr>
            <w:rFonts w:ascii="Times New Roman" w:hAnsi="Times New Roman"/>
            <w:color w:val="auto"/>
            <w:sz w:val="26"/>
            <w:szCs w:val="26"/>
          </w:rPr>
          <w:delText>Таблица [rbd_Participants]</w:delText>
        </w:r>
        <w:bookmarkEnd w:id="1355"/>
      </w:del>
    </w:p>
    <w:p w:rsidR="00FE0CBB" w:rsidRPr="00F97A45" w:rsidDel="00CA0371" w:rsidRDefault="00FE4A4B" w:rsidP="00752049">
      <w:pPr>
        <w:keepNext/>
        <w:widowControl w:val="0"/>
        <w:ind w:firstLine="851"/>
        <w:jc w:val="both"/>
        <w:rPr>
          <w:del w:id="1357" w:author="Репина Светлана Анатольевна" w:date="2016-11-01T14:26:00Z"/>
          <w:sz w:val="26"/>
          <w:szCs w:val="26"/>
        </w:rPr>
      </w:pPr>
      <w:del w:id="1358" w:author="Репина Светлана Анатольевна" w:date="2016-11-01T14:26:00Z">
        <w:r w:rsidRPr="00F97A45" w:rsidDel="00CA0371">
          <w:rPr>
            <w:sz w:val="26"/>
            <w:szCs w:val="26"/>
          </w:rPr>
          <w:delText>Список участников ГИА</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1359"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360" w:author="Репина Светлана Анатольевна" w:date="2016-11-01T14:26:00Z"/>
                <w:b/>
                <w:sz w:val="26"/>
                <w:szCs w:val="26"/>
              </w:rPr>
            </w:pPr>
            <w:del w:id="1361"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362" w:author="Репина Светлана Анатольевна" w:date="2016-11-01T14:26:00Z"/>
                <w:b/>
                <w:sz w:val="26"/>
                <w:szCs w:val="26"/>
              </w:rPr>
            </w:pPr>
            <w:del w:id="1363"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364" w:author="Репина Светлана Анатольевна" w:date="2016-11-01T14:26:00Z"/>
                <w:b/>
                <w:sz w:val="26"/>
                <w:szCs w:val="26"/>
              </w:rPr>
            </w:pPr>
            <w:del w:id="1365"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366" w:author="Репина Светлана Анатольевна" w:date="2016-11-01T14:26:00Z"/>
                <w:b/>
                <w:sz w:val="26"/>
                <w:szCs w:val="26"/>
              </w:rPr>
            </w:pPr>
            <w:del w:id="1367"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368" w:author="Репина Светлана Анатольевна" w:date="2016-11-01T14:26:00Z"/>
                <w:b/>
                <w:sz w:val="26"/>
                <w:szCs w:val="26"/>
              </w:rPr>
            </w:pPr>
            <w:del w:id="1369"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370" w:author="Репина Светлана Анатольевна" w:date="2016-11-01T14:26:00Z"/>
                <w:b/>
                <w:sz w:val="26"/>
                <w:szCs w:val="26"/>
              </w:rPr>
            </w:pPr>
            <w:del w:id="1371"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1372" w:author="Репина Светлана Анатольевна" w:date="2016-11-01T14:26:00Z"/>
        </w:trPr>
        <w:tc>
          <w:tcPr>
            <w:tcW w:w="833" w:type="pct"/>
          </w:tcPr>
          <w:p w:rsidR="00FE0CBB" w:rsidRPr="00F97A45" w:rsidDel="00CA0371" w:rsidRDefault="00FE4A4B" w:rsidP="00752049">
            <w:pPr>
              <w:widowControl w:val="0"/>
              <w:jc w:val="both"/>
              <w:rPr>
                <w:del w:id="1373" w:author="Репина Светлана Анатольевна" w:date="2016-11-01T14:26:00Z"/>
                <w:sz w:val="26"/>
                <w:szCs w:val="26"/>
              </w:rPr>
            </w:pPr>
            <w:del w:id="1374"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1375" w:author="Репина Светлана Анатольевна" w:date="2016-11-01T14:26:00Z"/>
                <w:sz w:val="26"/>
                <w:szCs w:val="26"/>
              </w:rPr>
            </w:pPr>
            <w:del w:id="1376"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1377" w:author="Репина Светлана Анатольевна" w:date="2016-11-01T14:26:00Z"/>
                <w:sz w:val="26"/>
                <w:szCs w:val="26"/>
              </w:rPr>
            </w:pPr>
            <w:del w:id="1378"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137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380" w:author="Репина Светлана Анатольевна" w:date="2016-11-01T14:26:00Z"/>
                <w:sz w:val="26"/>
                <w:szCs w:val="26"/>
              </w:rPr>
            </w:pPr>
            <w:del w:id="1381"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1382" w:author="Репина Светлана Анатольевна" w:date="2016-11-01T14:26:00Z"/>
                <w:sz w:val="26"/>
                <w:szCs w:val="26"/>
              </w:rPr>
            </w:pPr>
            <w:del w:id="138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38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385" w:author="Репина Светлана Анатольевна" w:date="2016-11-01T14:26:00Z"/>
                <w:sz w:val="26"/>
                <w:szCs w:val="26"/>
              </w:rPr>
            </w:pPr>
            <w:del w:id="1386" w:author="Репина Светлана Анатольевна" w:date="2016-11-01T14:26:00Z">
              <w:r w:rsidRPr="00F97A45" w:rsidDel="00CA0371">
                <w:rPr>
                  <w:noProof/>
                  <w:sz w:val="26"/>
                  <w:szCs w:val="26"/>
                </w:rPr>
                <w:lastRenderedPageBreak/>
                <w:delText>Region</w:delText>
              </w:r>
            </w:del>
          </w:p>
        </w:tc>
        <w:tc>
          <w:tcPr>
            <w:tcW w:w="833" w:type="pct"/>
          </w:tcPr>
          <w:p w:rsidR="00FE0CBB" w:rsidRPr="00F97A45" w:rsidDel="00CA0371" w:rsidRDefault="00FE4A4B" w:rsidP="00752049">
            <w:pPr>
              <w:widowControl w:val="0"/>
              <w:ind w:firstLine="720"/>
              <w:jc w:val="both"/>
              <w:rPr>
                <w:del w:id="1387" w:author="Репина Светлана Анатольевна" w:date="2016-11-01T14:26:00Z"/>
                <w:sz w:val="26"/>
                <w:szCs w:val="26"/>
              </w:rPr>
            </w:pPr>
            <w:del w:id="1388"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1389" w:author="Репина Светлана Анатольевна" w:date="2016-11-01T14:26:00Z"/>
                <w:sz w:val="26"/>
                <w:szCs w:val="26"/>
              </w:rPr>
            </w:pPr>
            <w:del w:id="1390"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391" w:author="Репина Светлана Анатольевна" w:date="2016-11-01T14:26:00Z"/>
                <w:sz w:val="26"/>
                <w:szCs w:val="26"/>
              </w:rPr>
            </w:pPr>
            <w:del w:id="139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39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394" w:author="Репина Светлана Анатольевна" w:date="2016-11-01T14:26:00Z"/>
                <w:sz w:val="26"/>
                <w:szCs w:val="26"/>
              </w:rPr>
            </w:pPr>
            <w:del w:id="13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39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397" w:author="Репина Светлана Анатольевна" w:date="2016-11-01T14:26:00Z"/>
                <w:sz w:val="26"/>
                <w:szCs w:val="26"/>
              </w:rPr>
            </w:pPr>
            <w:del w:id="1398" w:author="Репина Светлана Анатольевна" w:date="2016-11-01T14:26:00Z">
              <w:r w:rsidRPr="00F97A45" w:rsidDel="00CA0371">
                <w:rPr>
                  <w:sz w:val="26"/>
                  <w:szCs w:val="26"/>
                </w:rPr>
                <w:delText xml:space="preserve">ParticipantCode </w:delText>
              </w:r>
            </w:del>
          </w:p>
        </w:tc>
        <w:tc>
          <w:tcPr>
            <w:tcW w:w="833" w:type="pct"/>
          </w:tcPr>
          <w:p w:rsidR="00FE0CBB" w:rsidRPr="00F97A45" w:rsidDel="00CA0371" w:rsidRDefault="00FE4A4B" w:rsidP="00752049">
            <w:pPr>
              <w:widowControl w:val="0"/>
              <w:ind w:firstLine="720"/>
              <w:jc w:val="both"/>
              <w:rPr>
                <w:del w:id="1399" w:author="Репина Светлана Анатольевна" w:date="2016-11-01T14:26:00Z"/>
                <w:sz w:val="26"/>
                <w:szCs w:val="26"/>
              </w:rPr>
            </w:pPr>
            <w:del w:id="1400" w:author="Репина Светлана Анатольевна" w:date="2016-11-01T14:26:00Z">
              <w:r w:rsidRPr="00F97A45" w:rsidDel="00CA0371">
                <w:rPr>
                  <w:sz w:val="26"/>
                  <w:szCs w:val="26"/>
                </w:rPr>
                <w:delText>Код</w:delText>
              </w:r>
            </w:del>
          </w:p>
        </w:tc>
        <w:tc>
          <w:tcPr>
            <w:tcW w:w="833" w:type="pct"/>
          </w:tcPr>
          <w:p w:rsidR="00FE0CBB" w:rsidRPr="00F97A45" w:rsidDel="00CA0371" w:rsidRDefault="00FE4A4B" w:rsidP="00752049">
            <w:pPr>
              <w:widowControl w:val="0"/>
              <w:ind w:firstLine="720"/>
              <w:jc w:val="both"/>
              <w:rPr>
                <w:del w:id="1401" w:author="Репина Светлана Анатольевна" w:date="2016-11-01T14:26:00Z"/>
                <w:sz w:val="26"/>
                <w:szCs w:val="26"/>
              </w:rPr>
            </w:pPr>
            <w:del w:id="1402"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1403" w:author="Репина Светлана Анатольевна" w:date="2016-11-01T14:26:00Z"/>
                <w:sz w:val="26"/>
                <w:szCs w:val="26"/>
              </w:rPr>
            </w:pPr>
          </w:p>
        </w:tc>
        <w:tc>
          <w:tcPr>
            <w:tcW w:w="833" w:type="pct"/>
            <w:vAlign w:val="center"/>
          </w:tcPr>
          <w:p w:rsidR="00FE0CBB" w:rsidRPr="00F97A45" w:rsidDel="00CA0371" w:rsidRDefault="00FE4A4B" w:rsidP="00752049">
            <w:pPr>
              <w:widowControl w:val="0"/>
              <w:ind w:firstLine="720"/>
              <w:jc w:val="both"/>
              <w:rPr>
                <w:del w:id="1404" w:author="Репина Светлана Анатольевна" w:date="2016-11-01T14:26:00Z"/>
                <w:sz w:val="26"/>
                <w:szCs w:val="26"/>
              </w:rPr>
            </w:pPr>
            <w:del w:id="1405" w:author="Репина Светлана Анатольевна" w:date="2016-11-01T14:26:00Z">
              <w:r w:rsidRPr="00F97A45" w:rsidDel="00CA0371">
                <w:rPr>
                  <w:sz w:val="26"/>
                  <w:szCs w:val="26"/>
                </w:rPr>
                <w:delText>16 знаков</w:delText>
              </w:r>
            </w:del>
          </w:p>
        </w:tc>
        <w:tc>
          <w:tcPr>
            <w:tcW w:w="834" w:type="pct"/>
          </w:tcPr>
          <w:p w:rsidR="00FE0CBB" w:rsidRPr="00F97A45" w:rsidDel="00CA0371" w:rsidRDefault="00FE4A4B" w:rsidP="00752049">
            <w:pPr>
              <w:widowControl w:val="0"/>
              <w:ind w:firstLine="720"/>
              <w:jc w:val="both"/>
              <w:rPr>
                <w:del w:id="1406" w:author="Репина Светлана Анатольевна" w:date="2016-11-01T14:26:00Z"/>
                <w:sz w:val="26"/>
                <w:szCs w:val="26"/>
              </w:rPr>
            </w:pPr>
            <w:del w:id="14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40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409" w:author="Репина Светлана Анатольевна" w:date="2016-11-01T14:26:00Z"/>
                <w:sz w:val="26"/>
                <w:szCs w:val="26"/>
              </w:rPr>
            </w:pPr>
            <w:del w:id="1410" w:author="Репина Светлана Анатольевна" w:date="2016-11-01T14:26:00Z">
              <w:r w:rsidRPr="00F97A45" w:rsidDel="00CA0371">
                <w:rPr>
                  <w:sz w:val="26"/>
                  <w:szCs w:val="26"/>
                </w:rPr>
                <w:delText>Name</w:delText>
              </w:r>
            </w:del>
          </w:p>
        </w:tc>
        <w:tc>
          <w:tcPr>
            <w:tcW w:w="833" w:type="pct"/>
          </w:tcPr>
          <w:p w:rsidR="00FE0CBB" w:rsidRPr="00F97A45" w:rsidDel="00CA0371" w:rsidRDefault="00FE4A4B" w:rsidP="00752049">
            <w:pPr>
              <w:widowControl w:val="0"/>
              <w:ind w:firstLine="720"/>
              <w:jc w:val="both"/>
              <w:rPr>
                <w:del w:id="1411" w:author="Репина Светлана Анатольевна" w:date="2016-11-01T14:26:00Z"/>
                <w:sz w:val="26"/>
                <w:szCs w:val="26"/>
              </w:rPr>
            </w:pPr>
            <w:del w:id="1412" w:author="Репина Светлана Анатольевна" w:date="2016-11-01T14:26:00Z">
              <w:r w:rsidRPr="00F97A45" w:rsidDel="00CA0371">
                <w:rPr>
                  <w:sz w:val="26"/>
                  <w:szCs w:val="26"/>
                </w:rPr>
                <w:delText>имя</w:delText>
              </w:r>
            </w:del>
          </w:p>
        </w:tc>
        <w:tc>
          <w:tcPr>
            <w:tcW w:w="833" w:type="pct"/>
          </w:tcPr>
          <w:p w:rsidR="00FE0CBB" w:rsidRPr="00F97A45" w:rsidDel="00CA0371" w:rsidRDefault="00FE4A4B" w:rsidP="00752049">
            <w:pPr>
              <w:widowControl w:val="0"/>
              <w:ind w:firstLine="720"/>
              <w:jc w:val="both"/>
              <w:rPr>
                <w:del w:id="1413" w:author="Репина Светлана Анатольевна" w:date="2016-11-01T14:26:00Z"/>
                <w:sz w:val="26"/>
                <w:szCs w:val="26"/>
              </w:rPr>
            </w:pPr>
            <w:del w:id="1414" w:author="Репина Светлана Анатольевна" w:date="2016-11-01T14:26:00Z">
              <w:r w:rsidRPr="00F97A45" w:rsidDel="00CA0371">
                <w:rPr>
                  <w:sz w:val="26"/>
                  <w:szCs w:val="26"/>
                </w:rPr>
                <w:delText>Буквы кириллицы, знак минус/тире “-”,;</w:delText>
              </w:r>
            </w:del>
          </w:p>
        </w:tc>
        <w:tc>
          <w:tcPr>
            <w:tcW w:w="833" w:type="pct"/>
          </w:tcPr>
          <w:p w:rsidR="00FE0CBB" w:rsidRPr="00F97A45" w:rsidDel="00CA0371" w:rsidRDefault="00FE0CBB" w:rsidP="00752049">
            <w:pPr>
              <w:widowControl w:val="0"/>
              <w:jc w:val="both"/>
              <w:rPr>
                <w:del w:id="1415" w:author="Репина Светлана Анатольевна" w:date="2016-11-01T14:26:00Z"/>
                <w:sz w:val="26"/>
                <w:szCs w:val="26"/>
              </w:rPr>
            </w:pPr>
          </w:p>
        </w:tc>
        <w:tc>
          <w:tcPr>
            <w:tcW w:w="833" w:type="pct"/>
            <w:vAlign w:val="center"/>
          </w:tcPr>
          <w:p w:rsidR="00FE0CBB" w:rsidRPr="00F97A45" w:rsidDel="00CA0371" w:rsidRDefault="00FE4A4B" w:rsidP="00752049">
            <w:pPr>
              <w:widowControl w:val="0"/>
              <w:ind w:firstLine="720"/>
              <w:jc w:val="both"/>
              <w:rPr>
                <w:del w:id="1416" w:author="Репина Светлана Анатольевна" w:date="2016-11-01T14:26:00Z"/>
                <w:sz w:val="26"/>
                <w:szCs w:val="26"/>
              </w:rPr>
            </w:pPr>
            <w:del w:id="1417" w:author="Репина Светлана Анатольевна" w:date="2016-11-01T14:26:00Z">
              <w:r w:rsidRPr="00F97A45" w:rsidDel="00CA0371">
                <w:rPr>
                  <w:sz w:val="26"/>
                  <w:szCs w:val="26"/>
                </w:rPr>
                <w:delText>80 символов</w:delText>
              </w:r>
            </w:del>
          </w:p>
        </w:tc>
        <w:tc>
          <w:tcPr>
            <w:tcW w:w="834" w:type="pct"/>
          </w:tcPr>
          <w:p w:rsidR="00FE0CBB" w:rsidRPr="00F97A45" w:rsidDel="00CA0371" w:rsidRDefault="00FE4A4B" w:rsidP="00752049">
            <w:pPr>
              <w:widowControl w:val="0"/>
              <w:ind w:firstLine="720"/>
              <w:jc w:val="both"/>
              <w:rPr>
                <w:del w:id="1418" w:author="Репина Светлана Анатольевна" w:date="2016-11-01T14:26:00Z"/>
                <w:sz w:val="26"/>
                <w:szCs w:val="26"/>
              </w:rPr>
            </w:pPr>
            <w:del w:id="141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420"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421" w:author="Репина Светлана Анатольевна" w:date="2016-11-01T14:26:00Z"/>
                <w:sz w:val="26"/>
                <w:szCs w:val="26"/>
              </w:rPr>
            </w:pPr>
            <w:del w:id="1422" w:author="Репина Светлана Анатольевна" w:date="2016-11-01T14:26:00Z">
              <w:r w:rsidRPr="00F97A45" w:rsidDel="00CA0371">
                <w:rPr>
                  <w:sz w:val="26"/>
                  <w:szCs w:val="26"/>
                </w:rPr>
                <w:delText>Surname</w:delText>
              </w:r>
            </w:del>
          </w:p>
        </w:tc>
        <w:tc>
          <w:tcPr>
            <w:tcW w:w="833" w:type="pct"/>
          </w:tcPr>
          <w:p w:rsidR="00FE0CBB" w:rsidRPr="00F97A45" w:rsidDel="00CA0371" w:rsidRDefault="00FE4A4B" w:rsidP="00752049">
            <w:pPr>
              <w:widowControl w:val="0"/>
              <w:ind w:firstLine="720"/>
              <w:jc w:val="both"/>
              <w:rPr>
                <w:del w:id="1423" w:author="Репина Светлана Анатольевна" w:date="2016-11-01T14:26:00Z"/>
                <w:sz w:val="26"/>
                <w:szCs w:val="26"/>
              </w:rPr>
            </w:pPr>
            <w:del w:id="1424" w:author="Репина Светлана Анатольевна" w:date="2016-11-01T14:26:00Z">
              <w:r w:rsidRPr="00F97A45" w:rsidDel="00CA0371">
                <w:rPr>
                  <w:sz w:val="26"/>
                  <w:szCs w:val="26"/>
                </w:rPr>
                <w:delText>фамилия</w:delText>
              </w:r>
            </w:del>
          </w:p>
        </w:tc>
        <w:tc>
          <w:tcPr>
            <w:tcW w:w="833" w:type="pct"/>
          </w:tcPr>
          <w:p w:rsidR="00FE0CBB" w:rsidRPr="00F97A45" w:rsidDel="00CA0371" w:rsidRDefault="00FE4A4B" w:rsidP="00752049">
            <w:pPr>
              <w:widowControl w:val="0"/>
              <w:ind w:firstLine="720"/>
              <w:jc w:val="both"/>
              <w:rPr>
                <w:del w:id="1425" w:author="Репина Светлана Анатольевна" w:date="2016-11-01T14:26:00Z"/>
                <w:sz w:val="26"/>
                <w:szCs w:val="26"/>
              </w:rPr>
            </w:pPr>
            <w:del w:id="1426" w:author="Репина Светлана Анатольевна" w:date="2016-11-01T14:26:00Z">
              <w:r w:rsidRPr="00F97A45" w:rsidDel="00CA0371">
                <w:rPr>
                  <w:sz w:val="26"/>
                  <w:szCs w:val="26"/>
                </w:rPr>
                <w:delText>Буквы кириллицы, знак минус/тире “-”,;</w:delText>
              </w:r>
            </w:del>
          </w:p>
        </w:tc>
        <w:tc>
          <w:tcPr>
            <w:tcW w:w="833" w:type="pct"/>
          </w:tcPr>
          <w:p w:rsidR="00FE0CBB" w:rsidRPr="00F97A45" w:rsidDel="00CA0371" w:rsidRDefault="00FE0CBB" w:rsidP="00752049">
            <w:pPr>
              <w:widowControl w:val="0"/>
              <w:jc w:val="both"/>
              <w:rPr>
                <w:del w:id="1427" w:author="Репина Светлана Анатольевна" w:date="2016-11-01T14:26:00Z"/>
                <w:sz w:val="26"/>
                <w:szCs w:val="26"/>
              </w:rPr>
            </w:pPr>
          </w:p>
        </w:tc>
        <w:tc>
          <w:tcPr>
            <w:tcW w:w="833" w:type="pct"/>
            <w:vAlign w:val="center"/>
          </w:tcPr>
          <w:p w:rsidR="00FE0CBB" w:rsidRPr="00F97A45" w:rsidDel="00CA0371" w:rsidRDefault="00FE4A4B" w:rsidP="00752049">
            <w:pPr>
              <w:widowControl w:val="0"/>
              <w:ind w:firstLine="720"/>
              <w:jc w:val="both"/>
              <w:rPr>
                <w:del w:id="1428" w:author="Репина Светлана Анатольевна" w:date="2016-11-01T14:26:00Z"/>
                <w:sz w:val="26"/>
                <w:szCs w:val="26"/>
              </w:rPr>
            </w:pPr>
            <w:del w:id="1429" w:author="Репина Светлана Анатольевна" w:date="2016-11-01T14:26:00Z">
              <w:r w:rsidRPr="00F97A45" w:rsidDel="00CA0371">
                <w:rPr>
                  <w:sz w:val="26"/>
                  <w:szCs w:val="26"/>
                </w:rPr>
                <w:delText>80 символов</w:delText>
              </w:r>
            </w:del>
          </w:p>
        </w:tc>
        <w:tc>
          <w:tcPr>
            <w:tcW w:w="834" w:type="pct"/>
          </w:tcPr>
          <w:p w:rsidR="00FE0CBB" w:rsidRPr="00F97A45" w:rsidDel="00CA0371" w:rsidRDefault="00FE4A4B" w:rsidP="00752049">
            <w:pPr>
              <w:widowControl w:val="0"/>
              <w:ind w:firstLine="720"/>
              <w:jc w:val="both"/>
              <w:rPr>
                <w:del w:id="1430" w:author="Репина Светлана Анатольевна" w:date="2016-11-01T14:26:00Z"/>
                <w:sz w:val="26"/>
                <w:szCs w:val="26"/>
              </w:rPr>
            </w:pPr>
            <w:del w:id="143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43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433" w:author="Репина Светлана Анатольевна" w:date="2016-11-01T14:26:00Z"/>
                <w:sz w:val="26"/>
                <w:szCs w:val="26"/>
              </w:rPr>
            </w:pPr>
            <w:del w:id="1434" w:author="Репина Светлана Анатольевна" w:date="2016-11-01T14:26:00Z">
              <w:r w:rsidRPr="00F97A45" w:rsidDel="00CA0371">
                <w:rPr>
                  <w:sz w:val="26"/>
                  <w:szCs w:val="26"/>
                </w:rPr>
                <w:delText>SecondName</w:delText>
              </w:r>
            </w:del>
          </w:p>
        </w:tc>
        <w:tc>
          <w:tcPr>
            <w:tcW w:w="833" w:type="pct"/>
          </w:tcPr>
          <w:p w:rsidR="00FE0CBB" w:rsidRPr="00F97A45" w:rsidDel="00CA0371" w:rsidRDefault="00FE4A4B" w:rsidP="00752049">
            <w:pPr>
              <w:widowControl w:val="0"/>
              <w:ind w:firstLine="720"/>
              <w:jc w:val="both"/>
              <w:rPr>
                <w:del w:id="1435" w:author="Репина Светлана Анатольевна" w:date="2016-11-01T14:26:00Z"/>
                <w:sz w:val="26"/>
                <w:szCs w:val="26"/>
              </w:rPr>
            </w:pPr>
            <w:del w:id="1436" w:author="Репина Светлана Анатольевна" w:date="2016-11-01T14:26:00Z">
              <w:r w:rsidRPr="00F97A45" w:rsidDel="00CA0371">
                <w:rPr>
                  <w:sz w:val="26"/>
                  <w:szCs w:val="26"/>
                </w:rPr>
                <w:delText>отчество</w:delText>
              </w:r>
            </w:del>
          </w:p>
        </w:tc>
        <w:tc>
          <w:tcPr>
            <w:tcW w:w="833" w:type="pct"/>
          </w:tcPr>
          <w:p w:rsidR="00FE0CBB" w:rsidRPr="00F97A45" w:rsidDel="00CA0371" w:rsidRDefault="00FE4A4B" w:rsidP="00752049">
            <w:pPr>
              <w:widowControl w:val="0"/>
              <w:ind w:firstLine="720"/>
              <w:jc w:val="both"/>
              <w:rPr>
                <w:del w:id="1437" w:author="Репина Светлана Анатольевна" w:date="2016-11-01T14:26:00Z"/>
                <w:sz w:val="26"/>
                <w:szCs w:val="26"/>
              </w:rPr>
            </w:pPr>
            <w:del w:id="1438" w:author="Репина Светлана Анатольевна" w:date="2016-11-01T14:26:00Z">
              <w:r w:rsidRPr="00F97A45" w:rsidDel="00CA0371">
                <w:rPr>
                  <w:sz w:val="26"/>
                  <w:szCs w:val="26"/>
                </w:rPr>
                <w:delText>Буквы кириллицы, знак минус/тире “-”,;</w:delText>
              </w:r>
            </w:del>
          </w:p>
        </w:tc>
        <w:tc>
          <w:tcPr>
            <w:tcW w:w="833" w:type="pct"/>
          </w:tcPr>
          <w:p w:rsidR="00FE0CBB" w:rsidRPr="00F97A45" w:rsidDel="00CA0371" w:rsidRDefault="00FE0CBB" w:rsidP="00752049">
            <w:pPr>
              <w:widowControl w:val="0"/>
              <w:jc w:val="both"/>
              <w:rPr>
                <w:del w:id="1439" w:author="Репина Светлана Анатольевна" w:date="2016-11-01T14:26:00Z"/>
                <w:sz w:val="26"/>
                <w:szCs w:val="26"/>
              </w:rPr>
            </w:pPr>
          </w:p>
        </w:tc>
        <w:tc>
          <w:tcPr>
            <w:tcW w:w="833" w:type="pct"/>
            <w:vAlign w:val="center"/>
          </w:tcPr>
          <w:p w:rsidR="00FE0CBB" w:rsidRPr="00F97A45" w:rsidDel="00CA0371" w:rsidRDefault="00FE4A4B" w:rsidP="00752049">
            <w:pPr>
              <w:widowControl w:val="0"/>
              <w:ind w:firstLine="720"/>
              <w:jc w:val="both"/>
              <w:rPr>
                <w:del w:id="1440" w:author="Репина Светлана Анатольевна" w:date="2016-11-01T14:26:00Z"/>
                <w:sz w:val="26"/>
                <w:szCs w:val="26"/>
              </w:rPr>
            </w:pPr>
            <w:del w:id="1441" w:author="Репина Светлана Анатольевна" w:date="2016-11-01T14:26:00Z">
              <w:r w:rsidRPr="00F97A45" w:rsidDel="00CA0371">
                <w:rPr>
                  <w:sz w:val="26"/>
                  <w:szCs w:val="26"/>
                </w:rPr>
                <w:delText>80 символов</w:delText>
              </w:r>
            </w:del>
          </w:p>
        </w:tc>
        <w:tc>
          <w:tcPr>
            <w:tcW w:w="834" w:type="pct"/>
          </w:tcPr>
          <w:p w:rsidR="00FE0CBB" w:rsidRPr="00F97A45" w:rsidDel="00CA0371" w:rsidRDefault="00FE0CBB" w:rsidP="00752049">
            <w:pPr>
              <w:widowControl w:val="0"/>
              <w:jc w:val="both"/>
              <w:rPr>
                <w:del w:id="1442" w:author="Репина Светлана Анатольевна" w:date="2016-11-01T14:26:00Z"/>
                <w:sz w:val="26"/>
                <w:szCs w:val="26"/>
              </w:rPr>
            </w:pPr>
          </w:p>
        </w:tc>
      </w:tr>
      <w:tr w:rsidR="0085229A" w:rsidRPr="00F97A45" w:rsidDel="00CA0371" w:rsidTr="0085229A">
        <w:trPr>
          <w:cantSplit/>
          <w:del w:id="1443"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444" w:author="Репина Светлана Анатольевна" w:date="2016-11-01T14:26:00Z"/>
                <w:sz w:val="26"/>
                <w:szCs w:val="26"/>
              </w:rPr>
            </w:pPr>
            <w:del w:id="1445" w:author="Репина Светлана Анатольевна" w:date="2016-11-01T14:26:00Z">
              <w:r w:rsidRPr="00F97A45" w:rsidDel="00CA0371">
                <w:rPr>
                  <w:sz w:val="26"/>
                  <w:szCs w:val="26"/>
                </w:rPr>
                <w:delText>BirthDay</w:delText>
              </w:r>
            </w:del>
          </w:p>
        </w:tc>
        <w:tc>
          <w:tcPr>
            <w:tcW w:w="833" w:type="pct"/>
          </w:tcPr>
          <w:p w:rsidR="00FE0CBB" w:rsidRPr="00F97A45" w:rsidDel="00CA0371" w:rsidRDefault="00FE4A4B" w:rsidP="00752049">
            <w:pPr>
              <w:widowControl w:val="0"/>
              <w:ind w:firstLine="720"/>
              <w:jc w:val="both"/>
              <w:rPr>
                <w:del w:id="1446" w:author="Репина Светлана Анатольевна" w:date="2016-11-01T14:26:00Z"/>
                <w:sz w:val="26"/>
                <w:szCs w:val="26"/>
              </w:rPr>
            </w:pPr>
            <w:del w:id="1447" w:author="Репина Светлана Анатольевна" w:date="2016-11-01T14:26:00Z">
              <w:r w:rsidRPr="00F97A45" w:rsidDel="00CA0371">
                <w:rPr>
                  <w:sz w:val="26"/>
                  <w:szCs w:val="26"/>
                </w:rPr>
                <w:delText>Дата рождения</w:delText>
              </w:r>
            </w:del>
          </w:p>
        </w:tc>
        <w:tc>
          <w:tcPr>
            <w:tcW w:w="833" w:type="pct"/>
          </w:tcPr>
          <w:p w:rsidR="00FE0CBB" w:rsidRPr="00F97A45" w:rsidDel="00CA0371" w:rsidRDefault="00FE4A4B" w:rsidP="00752049">
            <w:pPr>
              <w:widowControl w:val="0"/>
              <w:ind w:firstLine="720"/>
              <w:jc w:val="both"/>
              <w:rPr>
                <w:del w:id="1448" w:author="Репина Светлана Анатольевна" w:date="2016-11-01T14:26:00Z"/>
                <w:sz w:val="26"/>
                <w:szCs w:val="26"/>
              </w:rPr>
            </w:pPr>
            <w:del w:id="1449" w:author="Репина Светлана Анатольевна" w:date="2016-11-01T14:26:00Z">
              <w:r w:rsidRPr="00F97A45" w:rsidDel="00CA0371">
                <w:rPr>
                  <w:sz w:val="26"/>
                  <w:szCs w:val="26"/>
                </w:rPr>
                <w:delText>По формату – только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наки «-»</w:delText>
              </w:r>
            </w:del>
          </w:p>
        </w:tc>
        <w:tc>
          <w:tcPr>
            <w:tcW w:w="833" w:type="pct"/>
          </w:tcPr>
          <w:p w:rsidR="00FE0CBB" w:rsidRPr="00F97A45" w:rsidDel="00CA0371" w:rsidRDefault="00FE4A4B" w:rsidP="00752049">
            <w:pPr>
              <w:widowControl w:val="0"/>
              <w:ind w:firstLine="720"/>
              <w:jc w:val="both"/>
              <w:rPr>
                <w:del w:id="1450" w:author="Репина Светлана Анатольевна" w:date="2016-11-01T14:26:00Z"/>
                <w:sz w:val="26"/>
                <w:szCs w:val="26"/>
              </w:rPr>
            </w:pPr>
            <w:del w:id="1451" w:author="Репина Светлана Анатольевна" w:date="2016-11-01T14:26:00Z">
              <w:r w:rsidRPr="00F97A45" w:rsidDel="00CA0371">
                <w:rPr>
                  <w:sz w:val="26"/>
                  <w:szCs w:val="26"/>
                </w:rPr>
                <w:delText>Формат даты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ремени:</w:delText>
              </w:r>
            </w:del>
          </w:p>
          <w:p w:rsidR="00FE0CBB" w:rsidRPr="00F97A45" w:rsidDel="00CA0371" w:rsidRDefault="00FE4A4B" w:rsidP="00752049">
            <w:pPr>
              <w:widowControl w:val="0"/>
              <w:jc w:val="both"/>
              <w:rPr>
                <w:del w:id="1452" w:author="Репина Светлана Анатольевна" w:date="2016-11-01T14:26:00Z"/>
                <w:sz w:val="26"/>
                <w:szCs w:val="26"/>
              </w:rPr>
            </w:pPr>
            <w:del w:id="1453" w:author="Репина Светлана Анатольевна" w:date="2016-11-01T14:26:00Z">
              <w:r w:rsidRPr="00F97A45" w:rsidDel="00CA0371">
                <w:rPr>
                  <w:sz w:val="26"/>
                  <w:szCs w:val="26"/>
                  <w:lang w:val="en-US"/>
                </w:rPr>
                <w:delText>YYYY</w:delText>
              </w:r>
              <w:r w:rsidRPr="00F97A45" w:rsidDel="00CA0371">
                <w:rPr>
                  <w:sz w:val="26"/>
                  <w:szCs w:val="26"/>
                </w:rPr>
                <w:delText>-</w:delText>
              </w:r>
              <w:r w:rsidRPr="00F97A45" w:rsidDel="00CA0371">
                <w:rPr>
                  <w:sz w:val="26"/>
                  <w:szCs w:val="26"/>
                  <w:lang w:val="en-US"/>
                </w:rPr>
                <w:delText>MM</w:delText>
              </w:r>
              <w:r w:rsidRPr="00F97A45" w:rsidDel="00CA0371">
                <w:rPr>
                  <w:sz w:val="26"/>
                  <w:szCs w:val="26"/>
                </w:rPr>
                <w:delText>-</w:delText>
              </w:r>
              <w:r w:rsidRPr="00F97A45" w:rsidDel="00CA0371">
                <w:rPr>
                  <w:sz w:val="26"/>
                  <w:szCs w:val="26"/>
                  <w:lang w:val="en-US"/>
                </w:rPr>
                <w:delText>DD</w:delText>
              </w:r>
            </w:del>
          </w:p>
        </w:tc>
        <w:tc>
          <w:tcPr>
            <w:tcW w:w="833" w:type="pct"/>
            <w:vAlign w:val="center"/>
          </w:tcPr>
          <w:p w:rsidR="00FE0CBB" w:rsidRPr="00F97A45" w:rsidDel="00CA0371" w:rsidRDefault="00FE0CBB" w:rsidP="00752049">
            <w:pPr>
              <w:widowControl w:val="0"/>
              <w:jc w:val="both"/>
              <w:rPr>
                <w:del w:id="1454"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455" w:author="Репина Светлана Анатольевна" w:date="2016-11-01T14:26:00Z"/>
                <w:sz w:val="26"/>
                <w:szCs w:val="26"/>
              </w:rPr>
            </w:pPr>
            <w:del w:id="145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457"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58" w:author="Репина Светлана Анатольевна" w:date="2016-11-01T14:26:00Z"/>
                <w:sz w:val="26"/>
                <w:szCs w:val="26"/>
              </w:rPr>
            </w:pPr>
            <w:del w:id="1459" w:author="Репина Светлана Анатольевна" w:date="2016-11-01T14:26:00Z">
              <w:r w:rsidRPr="00F97A45" w:rsidDel="00CA0371">
                <w:rPr>
                  <w:sz w:val="26"/>
                  <w:szCs w:val="26"/>
                </w:rPr>
                <w:delText>DocumentTypeCode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60" w:author="Репина Светлана Анатольевна" w:date="2016-11-01T14:26:00Z"/>
                <w:sz w:val="26"/>
                <w:szCs w:val="26"/>
              </w:rPr>
            </w:pPr>
            <w:del w:id="1461" w:author="Репина Светлана Анатольевна" w:date="2016-11-01T14:26:00Z">
              <w:r w:rsidRPr="00F97A45" w:rsidDel="00CA0371">
                <w:rPr>
                  <w:sz w:val="26"/>
                  <w:szCs w:val="26"/>
                </w:rPr>
                <w:delText>Тип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62" w:author="Репина Светлана Анатольевна" w:date="2016-11-01T14:26:00Z"/>
                <w:sz w:val="26"/>
                <w:szCs w:val="26"/>
              </w:rPr>
            </w:pPr>
            <w:del w:id="1463" w:author="Репина Светлана Анатольевна" w:date="2016-11-01T14:26:00Z">
              <w:r w:rsidRPr="00F97A45" w:rsidDel="00CA0371">
                <w:rPr>
                  <w:sz w:val="26"/>
                  <w:szCs w:val="26"/>
                </w:rPr>
                <w:delText>Целое число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64" w:author="Репина Светлана Анатольевна" w:date="2016-11-01T14:26:00Z"/>
                <w:sz w:val="26"/>
                <w:szCs w:val="26"/>
              </w:rPr>
            </w:pPr>
            <w:del w:id="146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DocumentTypeCode таблицы rbdc_DocumentTypes)</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466"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67" w:author="Репина Светлана Анатольевна" w:date="2016-11-01T14:26:00Z"/>
                <w:sz w:val="26"/>
                <w:szCs w:val="26"/>
              </w:rPr>
            </w:pPr>
            <w:del w:id="146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trHeight w:val="519"/>
          <w:del w:id="1469"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70" w:author="Репина Светлана Анатольевна" w:date="2016-11-01T14:26:00Z"/>
                <w:sz w:val="26"/>
                <w:szCs w:val="26"/>
              </w:rPr>
            </w:pPr>
            <w:del w:id="1471" w:author="Репина Светлана Анатольевна" w:date="2016-11-01T14:26:00Z">
              <w:r w:rsidRPr="00F97A45" w:rsidDel="00CA0371">
                <w:rPr>
                  <w:sz w:val="26"/>
                  <w:szCs w:val="26"/>
                </w:rPr>
                <w:delText>DocumentSeries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72" w:author="Репина Светлана Анатольевна" w:date="2016-11-01T14:26:00Z"/>
                <w:sz w:val="26"/>
                <w:szCs w:val="26"/>
              </w:rPr>
            </w:pPr>
            <w:del w:id="1473" w:author="Репина Светлана Анатольевна" w:date="2016-11-01T14:26:00Z">
              <w:r w:rsidRPr="00F97A45" w:rsidDel="00CA0371">
                <w:rPr>
                  <w:sz w:val="26"/>
                  <w:szCs w:val="26"/>
                </w:rPr>
                <w:delText>серия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74" w:author="Репина Светлана Анатольевна" w:date="2016-11-01T14:26:00Z"/>
                <w:sz w:val="26"/>
                <w:szCs w:val="26"/>
              </w:rPr>
            </w:pPr>
            <w:del w:id="1475" w:author="Репина Светлана Анатольевна" w:date="2016-11-01T14:26:00Z">
              <w:r w:rsidRPr="00F97A45" w:rsidDel="00CA0371">
                <w:rPr>
                  <w:sz w:val="26"/>
                  <w:szCs w:val="26"/>
                </w:rPr>
                <w:delText xml:space="preserve">буквы </w:delText>
              </w:r>
              <w:r w:rsidRPr="00F97A45" w:rsidDel="00CA0371">
                <w:rPr>
                  <w:sz w:val="26"/>
                  <w:szCs w:val="26"/>
                </w:rPr>
                <w:lastRenderedPageBreak/>
                <w:delText>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476"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477" w:author="Репина Светлана Анатольевна" w:date="2016-11-01T14:26:00Z"/>
                <w:sz w:val="26"/>
                <w:szCs w:val="26"/>
              </w:rPr>
            </w:pPr>
            <w:del w:id="1478" w:author="Репина Светлана Анатольевна" w:date="2016-11-01T14:26:00Z">
              <w:r w:rsidRPr="00F97A45" w:rsidDel="00CA0371">
                <w:rPr>
                  <w:sz w:val="26"/>
                  <w:szCs w:val="26"/>
                </w:rPr>
                <w:delText>9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479"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148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81" w:author="Репина Светлана Анатольевна" w:date="2016-11-01T14:26:00Z"/>
                <w:sz w:val="26"/>
                <w:szCs w:val="26"/>
              </w:rPr>
            </w:pPr>
            <w:del w:id="1482" w:author="Репина Светлана Анатольевна" w:date="2016-11-01T14:26:00Z">
              <w:r w:rsidRPr="00F97A45" w:rsidDel="00CA0371">
                <w:rPr>
                  <w:sz w:val="26"/>
                  <w:szCs w:val="26"/>
                </w:rPr>
                <w:lastRenderedPageBreak/>
                <w:delText>DocumentNumber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83" w:author="Репина Светлана Анатольевна" w:date="2016-11-01T14:26:00Z"/>
                <w:sz w:val="26"/>
                <w:szCs w:val="26"/>
              </w:rPr>
            </w:pPr>
            <w:del w:id="1484" w:author="Репина Светлана Анатольевна" w:date="2016-11-01T14:26:00Z">
              <w:r w:rsidRPr="00F97A45" w:rsidDel="00CA0371">
                <w:rPr>
                  <w:sz w:val="26"/>
                  <w:szCs w:val="26"/>
                </w:rPr>
                <w:delText>номер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85" w:author="Репина Светлана Анатольевна" w:date="2016-11-01T14:26:00Z"/>
                <w:sz w:val="26"/>
                <w:szCs w:val="26"/>
              </w:rPr>
            </w:pPr>
            <w:del w:id="1486" w:author="Репина Светлана Анатольевна" w:date="2016-11-01T14:26:00Z">
              <w:r w:rsidRPr="00F97A45" w:rsidDel="00CA0371">
                <w:rPr>
                  <w:sz w:val="26"/>
                  <w:szCs w:val="26"/>
                </w:rPr>
                <w:delText>буквы 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48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488" w:author="Репина Светлана Анатольевна" w:date="2016-11-01T14:26:00Z"/>
                <w:sz w:val="26"/>
                <w:szCs w:val="26"/>
              </w:rPr>
            </w:pPr>
            <w:del w:id="1489" w:author="Репина Светлана Анатольевна" w:date="2016-11-01T14:26:00Z">
              <w:r w:rsidRPr="00F97A45" w:rsidDel="00CA0371">
                <w:rPr>
                  <w:sz w:val="26"/>
                  <w:szCs w:val="26"/>
                </w:rPr>
                <w:delText>10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90" w:author="Репина Светлана Анатольевна" w:date="2016-11-01T14:26:00Z"/>
                <w:sz w:val="26"/>
                <w:szCs w:val="26"/>
              </w:rPr>
            </w:pPr>
            <w:del w:id="149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492"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93" w:author="Репина Светлана Анатольевна" w:date="2016-11-01T14:26:00Z"/>
                <w:sz w:val="26"/>
                <w:szCs w:val="26"/>
              </w:rPr>
            </w:pPr>
            <w:del w:id="1494" w:author="Репина Светлана Анатольевна" w:date="2016-11-01T14:26:00Z">
              <w:r w:rsidRPr="00F97A45" w:rsidDel="00CA0371">
                <w:rPr>
                  <w:sz w:val="26"/>
                  <w:szCs w:val="26"/>
                </w:rPr>
                <w:delText>Sex</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95" w:author="Репина Светлана Анатольевна" w:date="2016-11-01T14:26:00Z"/>
                <w:sz w:val="26"/>
                <w:szCs w:val="26"/>
              </w:rPr>
            </w:pPr>
            <w:del w:id="1496" w:author="Репина Светлана Анатольевна" w:date="2016-11-01T14:26:00Z">
              <w:r w:rsidRPr="00F97A45" w:rsidDel="00CA0371">
                <w:rPr>
                  <w:sz w:val="26"/>
                  <w:szCs w:val="26"/>
                </w:rPr>
                <w:delText>Пол</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97" w:author="Репина Светлана Анатольевна" w:date="2016-11-01T14:26:00Z"/>
                <w:sz w:val="26"/>
                <w:szCs w:val="26"/>
              </w:rPr>
            </w:pPr>
            <w:del w:id="1498" w:author="Репина Светлана Анатольевна" w:date="2016-11-01T14:26:00Z">
              <w:r w:rsidRPr="00F97A45" w:rsidDel="00CA0371">
                <w:rPr>
                  <w:sz w:val="26"/>
                  <w:szCs w:val="26"/>
                </w:rPr>
                <w:delText>Целое число. Цифры 0 и 1</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499" w:author="Репина Светлана Анатольевна" w:date="2016-11-01T14:26:00Z"/>
                <w:sz w:val="26"/>
                <w:szCs w:val="26"/>
              </w:rPr>
            </w:pPr>
            <w:del w:id="1500" w:author="Репина Светлана Анатольевна" w:date="2016-11-01T14:26:00Z">
              <w:r w:rsidRPr="00F97A45" w:rsidDel="00CA0371">
                <w:rPr>
                  <w:sz w:val="26"/>
                  <w:szCs w:val="26"/>
                </w:rPr>
                <w:delText>(0 – мужской, 1 – женский)</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50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02" w:author="Репина Светлана Анатольевна" w:date="2016-11-01T14:26:00Z"/>
                <w:sz w:val="26"/>
                <w:szCs w:val="26"/>
              </w:rPr>
            </w:pPr>
            <w:del w:id="150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504"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05" w:author="Репина Светлана Анатольевна" w:date="2016-11-01T14:26:00Z"/>
                <w:sz w:val="26"/>
                <w:szCs w:val="26"/>
              </w:rPr>
            </w:pPr>
            <w:del w:id="1506" w:author="Репина Светлана Анатольевна" w:date="2016-11-01T14:26:00Z">
              <w:r w:rsidRPr="00F97A45" w:rsidDel="00CA0371">
                <w:rPr>
                  <w:sz w:val="26"/>
                  <w:szCs w:val="26"/>
                </w:rPr>
                <w:delText>pClass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07" w:author="Репина Светлана Анатольевна" w:date="2016-11-01T14:26:00Z"/>
                <w:sz w:val="26"/>
                <w:szCs w:val="26"/>
              </w:rPr>
            </w:pPr>
            <w:del w:id="1508" w:author="Репина Светлана Анатольевна" w:date="2016-11-01T14:26:00Z">
              <w:r w:rsidRPr="00F97A45" w:rsidDel="00CA0371">
                <w:rPr>
                  <w:sz w:val="26"/>
                  <w:szCs w:val="26"/>
                </w:rPr>
                <w:delText>Класс</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09" w:author="Репина Светлана Анатольевна" w:date="2016-11-01T14:26:00Z"/>
                <w:sz w:val="26"/>
                <w:szCs w:val="26"/>
              </w:rPr>
            </w:pPr>
            <w:del w:id="1510" w:author="Репина Светлана Анатольевна" w:date="2016-11-01T14:26:00Z">
              <w:r w:rsidRPr="00F97A45" w:rsidDel="00CA0371">
                <w:rPr>
                  <w:sz w:val="26"/>
                  <w:szCs w:val="26"/>
                </w:rPr>
                <w:delText>Цифра 9</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уквы кириллицы</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51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1512" w:author="Репина Светлана Анатольевна" w:date="2016-11-01T14:26:00Z"/>
                <w:sz w:val="26"/>
                <w:szCs w:val="26"/>
              </w:rPr>
            </w:pPr>
            <w:del w:id="1513" w:author="Репина Светлана Анатольевна" w:date="2016-11-01T14:26:00Z">
              <w:r w:rsidRPr="00F97A45" w:rsidDel="00CA0371">
                <w:rPr>
                  <w:sz w:val="26"/>
                  <w:szCs w:val="26"/>
                </w:rPr>
                <w:delText>50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14" w:author="Репина Светлана Анатольевна" w:date="2016-11-01T14:26:00Z"/>
                <w:sz w:val="26"/>
                <w:szCs w:val="26"/>
              </w:rPr>
            </w:pPr>
            <w:del w:id="151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51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17" w:author="Репина Светлана Анатольевна" w:date="2016-11-01T14:26:00Z"/>
                <w:sz w:val="26"/>
                <w:szCs w:val="26"/>
              </w:rPr>
            </w:pPr>
            <w:del w:id="1518" w:author="Репина Светлана Анатольевна" w:date="2016-11-01T14:26:00Z">
              <w:r w:rsidRPr="00F97A45" w:rsidDel="00CA0371">
                <w:rPr>
                  <w:sz w:val="26"/>
                  <w:szCs w:val="26"/>
                </w:rPr>
                <w:delText>LimitPotential</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19" w:author="Репина Светлана Анатольевна" w:date="2016-11-01T14:26:00Z"/>
                <w:sz w:val="26"/>
                <w:szCs w:val="26"/>
              </w:rPr>
            </w:pPr>
            <w:del w:id="1520" w:author="Репина Светлана Анатольевна" w:date="2016-11-01T14:26:00Z">
              <w:r w:rsidRPr="00F97A45" w:rsidDel="00CA0371">
                <w:rPr>
                  <w:sz w:val="26"/>
                  <w:szCs w:val="26"/>
                </w:rPr>
                <w:delText>Признак участника</w:delText>
              </w:r>
              <w:r w:rsidR="00A053A6" w:rsidRPr="00F97A45" w:rsidDel="00CA0371">
                <w:rPr>
                  <w:sz w:val="26"/>
                  <w:szCs w:val="26"/>
                </w:rPr>
                <w:delText xml:space="preserve"> со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 xml:space="preserve">пециализированной рассадкой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21" w:author="Репина Светлана Анатольевна" w:date="2016-11-01T14:26:00Z"/>
                <w:sz w:val="26"/>
                <w:szCs w:val="26"/>
              </w:rPr>
            </w:pPr>
            <w:del w:id="1522" w:author="Репина Светлана Анатольевна" w:date="2016-11-01T14:26:00Z">
              <w:r w:rsidRPr="00F97A45" w:rsidDel="00CA0371">
                <w:rPr>
                  <w:sz w:val="26"/>
                  <w:szCs w:val="26"/>
                </w:rPr>
                <w:delText>Целое число. Цифры 0 и 1</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23" w:author="Репина Светлана Анатольевна" w:date="2016-11-01T14:26:00Z"/>
                <w:sz w:val="26"/>
                <w:szCs w:val="26"/>
              </w:rPr>
            </w:pPr>
            <w:del w:id="1524" w:author="Репина Светлана Анатольевна" w:date="2016-11-01T14:26:00Z">
              <w:r w:rsidRPr="00F97A45" w:rsidDel="00CA0371">
                <w:rPr>
                  <w:sz w:val="26"/>
                  <w:szCs w:val="26"/>
                </w:rPr>
                <w:delText>("Общий принцип" = 0, "Специализированный" = 1)</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525"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26" w:author="Репина Светлана Анатольевна" w:date="2016-11-01T14:26:00Z"/>
                <w:sz w:val="26"/>
                <w:szCs w:val="26"/>
              </w:rPr>
            </w:pPr>
            <w:del w:id="152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52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1529" w:author="Репина Светлана Анатольевна" w:date="2016-11-01T14:26:00Z"/>
                <w:sz w:val="26"/>
                <w:szCs w:val="26"/>
              </w:rPr>
            </w:pPr>
            <w:del w:id="1530" w:author="Репина Светлана Анатольевна" w:date="2016-11-01T14:26:00Z">
              <w:r w:rsidRPr="00F97A45" w:rsidDel="00CA0371">
                <w:rPr>
                  <w:sz w:val="26"/>
                  <w:szCs w:val="26"/>
                  <w:lang w:val="en-US"/>
                </w:rPr>
                <w:delText>SchoolRegistrationUID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31" w:author="Репина Светлана Анатольевна" w:date="2016-11-01T14:26:00Z"/>
                <w:sz w:val="26"/>
                <w:szCs w:val="26"/>
              </w:rPr>
            </w:pPr>
            <w:del w:id="1532" w:author="Репина Светлана Анатольевна" w:date="2016-11-01T14:26:00Z">
              <w:r w:rsidRPr="00F97A45" w:rsidDel="00CA0371">
                <w:rPr>
                  <w:sz w:val="26"/>
                  <w:szCs w:val="26"/>
                </w:rPr>
                <w:delText>Уникальный идентификатор ОУ. Заполняется</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снове данных</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 xml:space="preserve">частниках, является основным (приоритетным) местом </w:delText>
              </w:r>
              <w:r w:rsidRPr="00F97A45" w:rsidDel="00CA0371">
                <w:rPr>
                  <w:sz w:val="26"/>
                  <w:szCs w:val="26"/>
                </w:rPr>
                <w:lastRenderedPageBreak/>
                <w:delText>регистрации участника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33" w:author="Репина Светлана Анатольевна" w:date="2016-11-01T14:26:00Z"/>
                <w:sz w:val="26"/>
                <w:szCs w:val="26"/>
              </w:rPr>
            </w:pPr>
            <w:del w:id="1534" w:author="Репина Светлана Анатольевна" w:date="2016-11-01T14:26:00Z">
              <w:r w:rsidRPr="00F97A45" w:rsidDel="00CA0371">
                <w:rPr>
                  <w:sz w:val="26"/>
                  <w:szCs w:val="26"/>
                </w:rPr>
                <w:lastRenderedPageBreak/>
                <w:delText>Любой набор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35" w:author="Репина Светлана Анатольевна" w:date="2016-11-01T14:26:00Z"/>
                <w:sz w:val="26"/>
                <w:szCs w:val="26"/>
              </w:rPr>
            </w:pPr>
            <w:del w:id="153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 Schools)</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537"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38" w:author="Репина Светлана Анатольевна" w:date="2016-11-01T14:26:00Z"/>
                <w:sz w:val="26"/>
                <w:szCs w:val="26"/>
              </w:rPr>
            </w:pPr>
            <w:del w:id="153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54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41" w:author="Репина Светлана Анатольевна" w:date="2016-11-01T14:26:00Z"/>
                <w:sz w:val="26"/>
                <w:szCs w:val="26"/>
              </w:rPr>
            </w:pPr>
            <w:del w:id="1542" w:author="Репина Светлана Анатольевна" w:date="2016-11-01T14:26:00Z">
              <w:r w:rsidRPr="00F97A45" w:rsidDel="00CA0371">
                <w:rPr>
                  <w:sz w:val="26"/>
                  <w:szCs w:val="26"/>
                </w:rPr>
                <w:lastRenderedPageBreak/>
                <w:delText>Study</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43" w:author="Репина Светлана Анатольевна" w:date="2016-11-01T14:26:00Z"/>
                <w:sz w:val="26"/>
                <w:szCs w:val="26"/>
              </w:rPr>
            </w:pPr>
            <w:del w:id="1544" w:author="Репина Светлана Анатольевна" w:date="2016-11-01T14:26:00Z">
              <w:r w:rsidRPr="00F97A45" w:rsidDel="00CA0371">
                <w:rPr>
                  <w:sz w:val="26"/>
                  <w:szCs w:val="26"/>
                </w:rPr>
                <w:delText>Код формы обучения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545" w:author="Репина Светлана Анатольевна" w:date="2016-11-01T14:26:00Z"/>
                <w:sz w:val="26"/>
                <w:szCs w:val="26"/>
              </w:rPr>
            </w:pPr>
          </w:p>
          <w:p w:rsidR="00FE0CBB" w:rsidRPr="00F97A45" w:rsidDel="00CA0371" w:rsidRDefault="00FE4A4B" w:rsidP="00752049">
            <w:pPr>
              <w:widowControl w:val="0"/>
              <w:jc w:val="both"/>
              <w:rPr>
                <w:del w:id="1546" w:author="Репина Светлана Анатольевна" w:date="2016-11-01T14:26:00Z"/>
                <w:sz w:val="26"/>
                <w:szCs w:val="26"/>
              </w:rPr>
            </w:pPr>
            <w:del w:id="1547" w:author="Репина Светлана Анатольевна" w:date="2016-11-01T14:26:00Z">
              <w:r w:rsidRPr="00F97A45" w:rsidDel="00CA0371">
                <w:rPr>
                  <w:sz w:val="26"/>
                  <w:szCs w:val="26"/>
                </w:rPr>
                <w:delText>В соотв</w:delText>
              </w:r>
              <w:r w:rsidR="00A053A6" w:rsidRPr="00F97A45" w:rsidDel="00CA0371">
                <w:rPr>
                  <w:sz w:val="26"/>
                  <w:szCs w:val="26"/>
                </w:rPr>
                <w:delText xml:space="preserve"> со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правочником</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48" w:author="Репина Светлана Анатольевна" w:date="2016-11-01T14:26:00Z"/>
                <w:sz w:val="26"/>
                <w:szCs w:val="26"/>
              </w:rPr>
            </w:pPr>
            <w:del w:id="1549" w:author="Репина Светлана Анатольевна" w:date="2016-11-01T14:26:00Z">
              <w:r w:rsidRPr="00F97A45" w:rsidDel="00CA0371">
                <w:rPr>
                  <w:sz w:val="26"/>
                  <w:szCs w:val="26"/>
                </w:rPr>
                <w:delText xml:space="preserve"> (является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C</w:delText>
              </w:r>
              <w:r w:rsidRPr="00F97A45" w:rsidDel="00CA0371">
                <w:rPr>
                  <w:sz w:val="26"/>
                  <w:szCs w:val="26"/>
                  <w:lang w:val="en-US"/>
                </w:rPr>
                <w:delText>ode</w:delText>
              </w:r>
              <w:r w:rsidRPr="00F97A45" w:rsidDel="00CA0371">
                <w:rPr>
                  <w:sz w:val="26"/>
                  <w:szCs w:val="26"/>
                </w:rPr>
                <w:delText xml:space="preserve"> таблицы rbdc_Study)</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550"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551"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1552"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53" w:author="Репина Светлана Анатольевна" w:date="2016-11-01T14:26:00Z"/>
                <w:sz w:val="26"/>
                <w:szCs w:val="26"/>
              </w:rPr>
            </w:pPr>
            <w:del w:id="1554" w:author="Репина Светлана Анатольевна" w:date="2016-11-01T14:26:00Z">
              <w:r w:rsidRPr="00F97A45" w:rsidDel="00CA0371">
                <w:rPr>
                  <w:sz w:val="26"/>
                  <w:szCs w:val="26"/>
                </w:rPr>
                <w:delText>ParticipantCategory</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55" w:author="Репина Светлана Анатольевна" w:date="2016-11-01T14:26:00Z"/>
                <w:sz w:val="26"/>
                <w:szCs w:val="26"/>
              </w:rPr>
            </w:pPr>
            <w:del w:id="1556" w:author="Репина Светлана Анатольевна" w:date="2016-11-01T14:26:00Z">
              <w:r w:rsidRPr="00F97A45" w:rsidDel="00CA0371">
                <w:rPr>
                  <w:sz w:val="26"/>
                  <w:szCs w:val="26"/>
                </w:rPr>
                <w:delText xml:space="preserve">Категория участника </w:delText>
              </w:r>
              <w:r w:rsidR="0043404E" w:rsidRPr="00F97A45" w:rsidDel="00CA0371">
                <w:rPr>
                  <w:sz w:val="26"/>
                  <w:szCs w:val="26"/>
                </w:rPr>
                <w:delText>ОГЭ</w:delText>
              </w:r>
              <w:r w:rsidR="00857984" w:rsidRPr="00F97A45" w:rsidDel="00CA0371">
                <w:rPr>
                  <w:sz w:val="26"/>
                  <w:szCs w:val="26"/>
                </w:rPr>
                <w:delText>ОГЭ</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557" w:author="Репина Светлана Анатольевна" w:date="2016-11-01T14:26:00Z"/>
                <w:sz w:val="26"/>
                <w:szCs w:val="26"/>
              </w:rPr>
            </w:pPr>
          </w:p>
          <w:p w:rsidR="00FE0CBB" w:rsidRPr="00F97A45" w:rsidDel="00CA0371" w:rsidRDefault="00FE4A4B" w:rsidP="00752049">
            <w:pPr>
              <w:widowControl w:val="0"/>
              <w:jc w:val="both"/>
              <w:rPr>
                <w:del w:id="1558" w:author="Репина Светлана Анатольевна" w:date="2016-11-01T14:26:00Z"/>
                <w:sz w:val="26"/>
                <w:szCs w:val="26"/>
              </w:rPr>
            </w:pPr>
            <w:del w:id="1559" w:author="Репина Светлана Анатольевна" w:date="2016-11-01T14:26:00Z">
              <w:r w:rsidRPr="00F97A45" w:rsidDel="00CA0371">
                <w:rPr>
                  <w:sz w:val="26"/>
                  <w:szCs w:val="26"/>
                </w:rPr>
                <w:delText>В соотв</w:delText>
              </w:r>
              <w:r w:rsidR="00A053A6" w:rsidRPr="00F97A45" w:rsidDel="00CA0371">
                <w:rPr>
                  <w:sz w:val="26"/>
                  <w:szCs w:val="26"/>
                </w:rPr>
                <w:delText xml:space="preserve"> со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правочником</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560" w:author="Репина Светлана Анатольевна" w:date="2016-11-01T14:26:00Z"/>
                <w:sz w:val="26"/>
                <w:szCs w:val="26"/>
              </w:rPr>
            </w:pPr>
            <w:del w:id="156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Category</w:delText>
              </w:r>
              <w:r w:rsidRPr="00F97A45" w:rsidDel="00CA0371">
                <w:rPr>
                  <w:sz w:val="26"/>
                  <w:szCs w:val="26"/>
                  <w:lang w:val="en-US"/>
                </w:rPr>
                <w:delText>ID</w:delText>
              </w:r>
              <w:r w:rsidRPr="00F97A45" w:rsidDel="00CA0371">
                <w:rPr>
                  <w:sz w:val="26"/>
                  <w:szCs w:val="26"/>
                </w:rPr>
                <w:delText xml:space="preserve"> таблицы rbdc_ParticipantCategories)</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1562"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563" w:author="Репина Светлана Анатольевна" w:date="2016-11-01T14:26:00Z"/>
                <w:sz w:val="26"/>
                <w:szCs w:val="26"/>
              </w:rPr>
            </w:pPr>
          </w:p>
        </w:tc>
      </w:tr>
    </w:tbl>
    <w:p w:rsidR="00FE0CBB" w:rsidRPr="00F97A45" w:rsidDel="00CA0371" w:rsidRDefault="00FE0CBB" w:rsidP="00752049">
      <w:pPr>
        <w:widowControl w:val="0"/>
        <w:ind w:left="1429"/>
        <w:jc w:val="both"/>
        <w:rPr>
          <w:del w:id="1564" w:author="Репина Светлана Анатольевна" w:date="2016-11-01T14:26:00Z"/>
          <w:b/>
          <w:sz w:val="26"/>
          <w:szCs w:val="26"/>
        </w:rPr>
      </w:pPr>
    </w:p>
    <w:p w:rsidR="00FE0CBB" w:rsidRPr="00F97A45" w:rsidDel="00CA0371" w:rsidRDefault="00FE0CBB" w:rsidP="005C7580">
      <w:pPr>
        <w:rPr>
          <w:del w:id="1565"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566" w:author="Репина Светлана Анатольевна" w:date="2016-11-01T14:26:00Z"/>
          <w:rFonts w:ascii="Times New Roman" w:hAnsi="Times New Roman"/>
          <w:color w:val="auto"/>
          <w:sz w:val="26"/>
          <w:szCs w:val="26"/>
        </w:rPr>
      </w:pPr>
      <w:bookmarkStart w:id="1567" w:name="_Toc412027005"/>
      <w:del w:id="1568" w:author="Репина Светлана Анатольевна" w:date="2016-11-01T14:26:00Z">
        <w:r w:rsidRPr="00F97A45" w:rsidDel="00CA0371">
          <w:rPr>
            <w:rFonts w:ascii="Times New Roman" w:hAnsi="Times New Roman"/>
            <w:color w:val="auto"/>
            <w:sz w:val="26"/>
            <w:szCs w:val="26"/>
          </w:rPr>
          <w:delText>Таблица [rbd_ParticipantsExams]</w:delText>
        </w:r>
        <w:bookmarkEnd w:id="1567"/>
      </w:del>
    </w:p>
    <w:p w:rsidR="00FE0CBB" w:rsidRPr="00F97A45" w:rsidDel="00CA0371" w:rsidRDefault="00FE4A4B" w:rsidP="00752049">
      <w:pPr>
        <w:keepNext/>
        <w:widowControl w:val="0"/>
        <w:ind w:firstLine="851"/>
        <w:jc w:val="both"/>
        <w:rPr>
          <w:del w:id="1569" w:author="Репина Светлана Анатольевна" w:date="2016-11-01T14:26:00Z"/>
          <w:sz w:val="26"/>
          <w:szCs w:val="26"/>
        </w:rPr>
      </w:pPr>
      <w:del w:id="1570"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ыборе экзаменов участниками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1571"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572" w:author="Репина Светлана Анатольевна" w:date="2016-11-01T14:26:00Z"/>
                <w:b/>
                <w:sz w:val="26"/>
                <w:szCs w:val="26"/>
              </w:rPr>
            </w:pPr>
            <w:del w:id="1573"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574" w:author="Репина Светлана Анатольевна" w:date="2016-11-01T14:26:00Z"/>
                <w:b/>
                <w:sz w:val="26"/>
                <w:szCs w:val="26"/>
              </w:rPr>
            </w:pPr>
            <w:del w:id="1575"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576" w:author="Репина Светлана Анатольевна" w:date="2016-11-01T14:26:00Z"/>
                <w:b/>
                <w:sz w:val="26"/>
                <w:szCs w:val="26"/>
              </w:rPr>
            </w:pPr>
            <w:del w:id="1577"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578" w:author="Репина Светлана Анатольевна" w:date="2016-11-01T14:26:00Z"/>
                <w:b/>
                <w:sz w:val="26"/>
                <w:szCs w:val="26"/>
              </w:rPr>
            </w:pPr>
            <w:del w:id="1579"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580" w:author="Репина Светлана Анатольевна" w:date="2016-11-01T14:26:00Z"/>
                <w:b/>
                <w:sz w:val="26"/>
                <w:szCs w:val="26"/>
              </w:rPr>
            </w:pPr>
            <w:del w:id="1581"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582" w:author="Репина Светлана Анатольевна" w:date="2016-11-01T14:26:00Z"/>
                <w:b/>
                <w:sz w:val="26"/>
                <w:szCs w:val="26"/>
              </w:rPr>
            </w:pPr>
            <w:del w:id="1583"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1584" w:author="Репина Светлана Анатольевна" w:date="2016-11-01T14:26:00Z"/>
        </w:trPr>
        <w:tc>
          <w:tcPr>
            <w:tcW w:w="833" w:type="pct"/>
          </w:tcPr>
          <w:p w:rsidR="00FE0CBB" w:rsidRPr="00E37F6B" w:rsidDel="00CA0371" w:rsidRDefault="00FE4A4B" w:rsidP="00752049">
            <w:pPr>
              <w:widowControl w:val="0"/>
              <w:jc w:val="both"/>
              <w:rPr>
                <w:del w:id="1585" w:author="Репина Светлана Анатольевна" w:date="2016-11-01T14:26:00Z"/>
                <w:sz w:val="26"/>
                <w:szCs w:val="26"/>
              </w:rPr>
            </w:pPr>
            <w:del w:id="1586" w:author="Репина Светлана Анатольевна" w:date="2016-11-01T14:26:00Z">
              <w:r w:rsidRPr="00F97A45" w:rsidDel="00CA0371">
                <w:rPr>
                  <w:noProof/>
                  <w:sz w:val="26"/>
                  <w:szCs w:val="26"/>
                </w:rPr>
                <w:delText>Region</w:delText>
              </w:r>
            </w:del>
          </w:p>
        </w:tc>
        <w:tc>
          <w:tcPr>
            <w:tcW w:w="833" w:type="pct"/>
          </w:tcPr>
          <w:p w:rsidR="00FE0CBB" w:rsidRPr="00E37F6B" w:rsidDel="00CA0371" w:rsidRDefault="00FE4A4B" w:rsidP="00752049">
            <w:pPr>
              <w:widowControl w:val="0"/>
              <w:ind w:firstLine="720"/>
              <w:jc w:val="both"/>
              <w:rPr>
                <w:del w:id="1587" w:author="Репина Светлана Анатольевна" w:date="2016-11-01T14:26:00Z"/>
                <w:sz w:val="26"/>
                <w:szCs w:val="26"/>
              </w:rPr>
            </w:pPr>
            <w:del w:id="1588" w:author="Репина Светлана Анатольевна" w:date="2016-11-01T14:26:00Z">
              <w:r w:rsidRPr="00E37F6B"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1589" w:author="Репина Светлана Анатольевна" w:date="2016-11-01T14:26:00Z"/>
                <w:sz w:val="26"/>
                <w:szCs w:val="26"/>
              </w:rPr>
            </w:pPr>
            <w:del w:id="1590"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591" w:author="Репина Светлана Анатольевна" w:date="2016-11-01T14:26:00Z"/>
                <w:sz w:val="26"/>
                <w:szCs w:val="26"/>
              </w:rPr>
            </w:pPr>
            <w:del w:id="159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vAlign w:val="center"/>
          </w:tcPr>
          <w:p w:rsidR="00FE0CBB" w:rsidRPr="00F97A45" w:rsidDel="00CA0371" w:rsidRDefault="00FE0CBB" w:rsidP="00752049">
            <w:pPr>
              <w:widowControl w:val="0"/>
              <w:jc w:val="both"/>
              <w:rPr>
                <w:del w:id="159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594" w:author="Репина Светлана Анатольевна" w:date="2016-11-01T14:26:00Z"/>
                <w:sz w:val="26"/>
                <w:szCs w:val="26"/>
              </w:rPr>
            </w:pPr>
            <w:del w:id="15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596"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597" w:author="Репина Светлана Анатольевна" w:date="2016-11-01T14:26:00Z"/>
                <w:sz w:val="26"/>
                <w:szCs w:val="26"/>
              </w:rPr>
            </w:pPr>
            <w:del w:id="1598" w:author="Репина Светлана Анатольевна" w:date="2016-11-01T14:26:00Z">
              <w:r w:rsidRPr="00F97A45" w:rsidDel="00CA0371">
                <w:rPr>
                  <w:sz w:val="26"/>
                  <w:szCs w:val="26"/>
                  <w:lang w:val="en-US"/>
                </w:rPr>
                <w:delText>ParticipantUID</w:delText>
              </w:r>
            </w:del>
          </w:p>
        </w:tc>
        <w:tc>
          <w:tcPr>
            <w:tcW w:w="833" w:type="pct"/>
          </w:tcPr>
          <w:p w:rsidR="00FE0CBB" w:rsidRPr="00F97A45" w:rsidDel="00CA0371" w:rsidRDefault="00FE4A4B" w:rsidP="00752049">
            <w:pPr>
              <w:widowControl w:val="0"/>
              <w:ind w:firstLine="720"/>
              <w:jc w:val="both"/>
              <w:rPr>
                <w:del w:id="1599" w:author="Репина Светлана Анатольевна" w:date="2016-11-01T14:26:00Z"/>
                <w:sz w:val="26"/>
                <w:szCs w:val="26"/>
              </w:rPr>
            </w:pPr>
            <w:del w:id="1600" w:author="Репина Светлана Анатольевна" w:date="2016-11-01T14:26:00Z">
              <w:r w:rsidRPr="00F97A45" w:rsidDel="00CA0371">
                <w:rPr>
                  <w:sz w:val="26"/>
                  <w:szCs w:val="26"/>
                </w:rPr>
                <w:delText>Уникальный идентификатор участника</w:delText>
              </w:r>
            </w:del>
          </w:p>
        </w:tc>
        <w:tc>
          <w:tcPr>
            <w:tcW w:w="833" w:type="pct"/>
          </w:tcPr>
          <w:p w:rsidR="00FE0CBB" w:rsidRPr="00F97A45" w:rsidDel="00CA0371" w:rsidRDefault="00FE4A4B" w:rsidP="00752049">
            <w:pPr>
              <w:widowControl w:val="0"/>
              <w:ind w:firstLine="720"/>
              <w:jc w:val="both"/>
              <w:rPr>
                <w:del w:id="1601" w:author="Репина Светлана Анатольевна" w:date="2016-11-01T14:26:00Z"/>
                <w:sz w:val="26"/>
                <w:szCs w:val="26"/>
              </w:rPr>
            </w:pPr>
            <w:del w:id="1602" w:author="Репина Светлана Анатольевна" w:date="2016-11-01T14:26:00Z">
              <w:r w:rsidRPr="00F97A45" w:rsidDel="00CA0371">
                <w:rPr>
                  <w:sz w:val="26"/>
                  <w:szCs w:val="26"/>
                </w:rPr>
                <w:delText>Любой набор символов</w:delText>
              </w:r>
            </w:del>
          </w:p>
        </w:tc>
        <w:tc>
          <w:tcPr>
            <w:tcW w:w="833" w:type="pct"/>
            <w:vAlign w:val="center"/>
          </w:tcPr>
          <w:p w:rsidR="00FE0CBB" w:rsidRPr="00F97A45" w:rsidDel="00CA0371" w:rsidRDefault="00FE4A4B" w:rsidP="00752049">
            <w:pPr>
              <w:widowControl w:val="0"/>
              <w:ind w:firstLine="720"/>
              <w:jc w:val="both"/>
              <w:rPr>
                <w:del w:id="1603" w:author="Репина Светлана Анатольевна" w:date="2016-11-01T14:26:00Z"/>
                <w:sz w:val="26"/>
                <w:szCs w:val="26"/>
              </w:rPr>
            </w:pPr>
            <w:del w:id="160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vAlign w:val="center"/>
          </w:tcPr>
          <w:p w:rsidR="00FE0CBB" w:rsidRPr="00F97A45" w:rsidDel="00CA0371" w:rsidRDefault="00FE0CBB" w:rsidP="00752049">
            <w:pPr>
              <w:widowControl w:val="0"/>
              <w:jc w:val="both"/>
              <w:rPr>
                <w:del w:id="160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606" w:author="Репина Светлана Анатольевна" w:date="2016-11-01T14:26:00Z"/>
                <w:sz w:val="26"/>
                <w:szCs w:val="26"/>
              </w:rPr>
            </w:pPr>
            <w:del w:id="16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608"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609" w:author="Репина Светлана Анатольевна" w:date="2016-11-01T14:26:00Z"/>
                <w:sz w:val="26"/>
                <w:szCs w:val="26"/>
              </w:rPr>
            </w:pPr>
            <w:del w:id="1610" w:author="Репина Светлана Анатольевна" w:date="2016-11-01T14:26:00Z">
              <w:r w:rsidRPr="00F97A45" w:rsidDel="00CA0371">
                <w:rPr>
                  <w:sz w:val="26"/>
                  <w:szCs w:val="26"/>
                  <w:lang w:val="en-US"/>
                </w:rPr>
                <w:lastRenderedPageBreak/>
                <w:delText>Exam</w:delText>
              </w:r>
            </w:del>
          </w:p>
        </w:tc>
        <w:tc>
          <w:tcPr>
            <w:tcW w:w="833" w:type="pct"/>
          </w:tcPr>
          <w:p w:rsidR="00FE0CBB" w:rsidRPr="00F97A45" w:rsidDel="00CA0371" w:rsidRDefault="00FE4A4B" w:rsidP="00752049">
            <w:pPr>
              <w:widowControl w:val="0"/>
              <w:ind w:firstLine="720"/>
              <w:jc w:val="both"/>
              <w:rPr>
                <w:del w:id="1611" w:author="Репина Светлана Анатольевна" w:date="2016-11-01T14:26:00Z"/>
                <w:sz w:val="26"/>
                <w:szCs w:val="26"/>
              </w:rPr>
            </w:pPr>
            <w:del w:id="1612" w:author="Репина Светлана Анатольевна" w:date="2016-11-01T14:26:00Z">
              <w:r w:rsidRPr="00F97A45" w:rsidDel="00CA0371">
                <w:rPr>
                  <w:sz w:val="26"/>
                  <w:szCs w:val="26"/>
                </w:rPr>
                <w:delText>Идентификатор</w:delText>
              </w:r>
              <w:r w:rsidRPr="00E37F6B" w:rsidDel="00CA0371">
                <w:rPr>
                  <w:sz w:val="26"/>
                  <w:szCs w:val="26"/>
                </w:rPr>
                <w:delText xml:space="preserve"> </w:delText>
              </w:r>
              <w:r w:rsidRPr="00F97A45" w:rsidDel="00CA0371">
                <w:rPr>
                  <w:sz w:val="26"/>
                  <w:szCs w:val="26"/>
                </w:rPr>
                <w:delText>экзамена</w:delText>
              </w:r>
            </w:del>
          </w:p>
        </w:tc>
        <w:tc>
          <w:tcPr>
            <w:tcW w:w="833" w:type="pct"/>
          </w:tcPr>
          <w:p w:rsidR="00FE0CBB" w:rsidRPr="00E37F6B" w:rsidDel="00CA0371" w:rsidRDefault="00FE4A4B" w:rsidP="00752049">
            <w:pPr>
              <w:widowControl w:val="0"/>
              <w:ind w:firstLine="720"/>
              <w:jc w:val="both"/>
              <w:rPr>
                <w:del w:id="1613" w:author="Репина Светлана Анатольевна" w:date="2016-11-01T14:26:00Z"/>
                <w:sz w:val="26"/>
                <w:szCs w:val="26"/>
              </w:rPr>
            </w:pPr>
            <w:del w:id="1614" w:author="Репина Светлана Анатольевна" w:date="2016-11-01T14:26:00Z">
              <w:r w:rsidRPr="00F97A45" w:rsidDel="00CA0371">
                <w:rPr>
                  <w:sz w:val="26"/>
                  <w:szCs w:val="26"/>
                </w:rPr>
                <w:delText>Целое число</w:delText>
              </w:r>
            </w:del>
          </w:p>
        </w:tc>
        <w:tc>
          <w:tcPr>
            <w:tcW w:w="833" w:type="pct"/>
            <w:vAlign w:val="center"/>
          </w:tcPr>
          <w:p w:rsidR="00FE0CBB" w:rsidRPr="00F97A45" w:rsidDel="00CA0371" w:rsidRDefault="00FE4A4B" w:rsidP="00752049">
            <w:pPr>
              <w:widowControl w:val="0"/>
              <w:ind w:firstLine="720"/>
              <w:jc w:val="both"/>
              <w:rPr>
                <w:del w:id="1615" w:author="Репина Светлана Анатольевна" w:date="2016-11-01T14:26:00Z"/>
                <w:sz w:val="26"/>
                <w:szCs w:val="26"/>
              </w:rPr>
            </w:pPr>
            <w:del w:id="161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ExamGlobalUID</w:delText>
              </w:r>
              <w:r w:rsidRPr="00F97A45" w:rsidDel="00CA0371">
                <w:rPr>
                  <w:sz w:val="26"/>
                  <w:szCs w:val="26"/>
                </w:rPr>
                <w:delText xml:space="preserve"> таблицы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del>
          </w:p>
        </w:tc>
        <w:tc>
          <w:tcPr>
            <w:tcW w:w="833" w:type="pct"/>
            <w:vAlign w:val="center"/>
          </w:tcPr>
          <w:p w:rsidR="00FE0CBB" w:rsidRPr="00F97A45" w:rsidDel="00CA0371" w:rsidRDefault="00FE0CBB" w:rsidP="00752049">
            <w:pPr>
              <w:widowControl w:val="0"/>
              <w:jc w:val="both"/>
              <w:rPr>
                <w:del w:id="161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618" w:author="Репина Светлана Анатольевна" w:date="2016-11-01T14:26:00Z"/>
                <w:sz w:val="26"/>
                <w:szCs w:val="26"/>
              </w:rPr>
            </w:pPr>
            <w:del w:id="1619"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left="1428"/>
        <w:jc w:val="both"/>
        <w:rPr>
          <w:del w:id="1620"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1621" w:author="Репина Светлана Анатольевна" w:date="2016-11-01T14:26:00Z"/>
          <w:rFonts w:ascii="Times New Roman" w:hAnsi="Times New Roman"/>
          <w:color w:val="auto"/>
          <w:sz w:val="26"/>
          <w:szCs w:val="26"/>
        </w:rPr>
      </w:pPr>
      <w:bookmarkStart w:id="1622" w:name="_Toc412027006"/>
      <w:del w:id="1623" w:author="Репина Светлана Анатольевна" w:date="2016-11-01T14:26:00Z">
        <w:r w:rsidRPr="00F97A45" w:rsidDel="00CA0371">
          <w:rPr>
            <w:rFonts w:ascii="Times New Roman" w:hAnsi="Times New Roman"/>
            <w:color w:val="auto"/>
            <w:sz w:val="26"/>
            <w:szCs w:val="26"/>
          </w:rPr>
          <w:delText>Таблица [rbd_ParticipantsExamsOnStation]</w:delText>
        </w:r>
        <w:bookmarkEnd w:id="1622"/>
      </w:del>
    </w:p>
    <w:p w:rsidR="00FE0CBB" w:rsidRPr="00F97A45" w:rsidDel="00CA0371" w:rsidRDefault="00FE4A4B" w:rsidP="00752049">
      <w:pPr>
        <w:keepNext/>
        <w:widowControl w:val="0"/>
        <w:ind w:firstLine="851"/>
        <w:jc w:val="both"/>
        <w:rPr>
          <w:del w:id="1624" w:author="Репина Светлана Анатольевна" w:date="2016-11-01T14:26:00Z"/>
          <w:sz w:val="26"/>
          <w:szCs w:val="26"/>
        </w:rPr>
      </w:pPr>
      <w:del w:id="1625"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аспределении участников</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5"/>
        <w:gridCol w:w="1595"/>
        <w:gridCol w:w="1595"/>
        <w:gridCol w:w="1595"/>
        <w:gridCol w:w="1595"/>
        <w:gridCol w:w="1596"/>
      </w:tblGrid>
      <w:tr w:rsidR="0085229A" w:rsidRPr="00F97A45" w:rsidDel="00CA0371" w:rsidTr="0085229A">
        <w:trPr>
          <w:cantSplit/>
          <w:tblHeader/>
          <w:del w:id="1626" w:author="Репина Светлана Анатольевна" w:date="2016-11-01T14:26:00Z"/>
        </w:trPr>
        <w:tc>
          <w:tcPr>
            <w:tcW w:w="833" w:type="pct"/>
            <w:shd w:val="clear" w:color="auto" w:fill="D9D9D9" w:themeFill="background1" w:themeFillShade="D9"/>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1627" w:author="Репина Светлана Анатольевна" w:date="2016-11-01T14:26:00Z"/>
                <w:b/>
                <w:sz w:val="26"/>
                <w:szCs w:val="26"/>
              </w:rPr>
            </w:pPr>
            <w:del w:id="1628"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hemeFill="background1" w:themeFillShade="D9"/>
            <w:tcMar>
              <w:top w:w="0" w:type="dxa"/>
              <w:left w:w="108" w:type="dxa"/>
              <w:bottom w:w="0" w:type="dxa"/>
              <w:right w:w="108" w:type="dxa"/>
            </w:tcMar>
            <w:vAlign w:val="center"/>
          </w:tcPr>
          <w:p w:rsidR="00FE0CBB" w:rsidRPr="00F97A45" w:rsidDel="00CA0371" w:rsidRDefault="00FE4A4B" w:rsidP="00752049">
            <w:pPr>
              <w:keepNext/>
              <w:widowControl w:val="0"/>
              <w:jc w:val="both"/>
              <w:rPr>
                <w:del w:id="1629" w:author="Репина Светлана Анатольевна" w:date="2016-11-01T14:26:00Z"/>
                <w:b/>
                <w:sz w:val="26"/>
                <w:szCs w:val="26"/>
              </w:rPr>
            </w:pPr>
            <w:del w:id="1630"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hemeFill="background1" w:themeFillShade="D9"/>
            <w:tcMar>
              <w:top w:w="0" w:type="dxa"/>
              <w:left w:w="108" w:type="dxa"/>
              <w:bottom w:w="0" w:type="dxa"/>
              <w:right w:w="108" w:type="dxa"/>
            </w:tcMar>
            <w:vAlign w:val="center"/>
          </w:tcPr>
          <w:p w:rsidR="00FE0CBB" w:rsidRPr="00F97A45" w:rsidDel="00CA0371" w:rsidRDefault="00FE4A4B" w:rsidP="00752049">
            <w:pPr>
              <w:keepNext/>
              <w:widowControl w:val="0"/>
              <w:jc w:val="both"/>
              <w:rPr>
                <w:del w:id="1631" w:author="Репина Светлана Анатольевна" w:date="2016-11-01T14:26:00Z"/>
                <w:b/>
                <w:sz w:val="26"/>
                <w:szCs w:val="26"/>
              </w:rPr>
            </w:pPr>
            <w:del w:id="1632"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hemeFill="background1" w:themeFillShade="D9"/>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1633" w:author="Репина Светлана Анатольевна" w:date="2016-11-01T14:26:00Z"/>
                <w:b/>
                <w:sz w:val="26"/>
                <w:szCs w:val="26"/>
              </w:rPr>
            </w:pPr>
            <w:del w:id="1634" w:author="Репина Светлана Анатольевна" w:date="2016-11-01T14:26:00Z">
              <w:r w:rsidRPr="00F97A45" w:rsidDel="00CA0371">
                <w:rPr>
                  <w:b/>
                  <w:sz w:val="26"/>
                  <w:szCs w:val="26"/>
                </w:rPr>
                <w:delText>Справочник</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1635" w:author="Репина Светлана Анатольевна" w:date="2016-11-01T14:26:00Z"/>
                <w:b/>
                <w:sz w:val="26"/>
                <w:szCs w:val="26"/>
              </w:rPr>
            </w:pPr>
            <w:del w:id="1636" w:author="Репина Светлана Анатольевна" w:date="2016-11-01T14:26:00Z">
              <w:r w:rsidRPr="00F97A45" w:rsidDel="00CA0371">
                <w:rPr>
                  <w:b/>
                  <w:sz w:val="26"/>
                  <w:szCs w:val="26"/>
                </w:rPr>
                <w:delText>Длина поля</w:delText>
              </w:r>
            </w:del>
          </w:p>
        </w:tc>
        <w:tc>
          <w:tcPr>
            <w:tcW w:w="834" w:type="pct"/>
            <w:shd w:val="clear" w:color="auto" w:fill="D9D9D9" w:themeFill="background1" w:themeFillShade="D9"/>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1637" w:author="Репина Светлана Анатольевна" w:date="2016-11-01T14:26:00Z"/>
                <w:b/>
                <w:sz w:val="26"/>
                <w:szCs w:val="26"/>
              </w:rPr>
            </w:pPr>
            <w:del w:id="1638"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1639"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jc w:val="both"/>
              <w:rPr>
                <w:del w:id="1640" w:author="Репина Светлана Анатольевна" w:date="2016-11-01T14:26:00Z"/>
                <w:sz w:val="26"/>
                <w:szCs w:val="26"/>
              </w:rPr>
            </w:pPr>
            <w:del w:id="1641" w:author="Репина Светлана Анатольевна" w:date="2016-11-01T14:26:00Z">
              <w:r w:rsidRPr="00F97A45" w:rsidDel="00CA0371">
                <w:rPr>
                  <w:sz w:val="26"/>
                  <w:szCs w:val="26"/>
                  <w:lang w:val="en-US"/>
                </w:rPr>
                <w:delText>Region</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1642" w:author="Репина Светлана Анатольевна" w:date="2016-11-01T14:26:00Z"/>
                <w:sz w:val="26"/>
                <w:szCs w:val="26"/>
              </w:rPr>
            </w:pPr>
            <w:del w:id="1643" w:author="Репина Светлана Анатольевна" w:date="2016-11-01T14:26:00Z">
              <w:r w:rsidRPr="00E37F6B" w:rsidDel="00CA0371">
                <w:rPr>
                  <w:sz w:val="26"/>
                  <w:szCs w:val="26"/>
                </w:rPr>
                <w:delText>Код субъекта РФ</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1644" w:author="Репина Светлана Анатольевна" w:date="2016-11-01T14:26:00Z"/>
                <w:sz w:val="26"/>
                <w:szCs w:val="26"/>
              </w:rPr>
            </w:pPr>
            <w:del w:id="1645" w:author="Репина Светлана Анатольевна" w:date="2016-11-01T14:26:00Z">
              <w:r w:rsidRPr="00E37F6B" w:rsidDel="00CA0371">
                <w:rPr>
                  <w:sz w:val="26"/>
                  <w:szCs w:val="26"/>
                </w:rPr>
                <w:delText>число (4 байта)</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46" w:author="Репина Светлана Анатольевна" w:date="2016-11-01T14:26:00Z"/>
                <w:sz w:val="26"/>
                <w:szCs w:val="26"/>
              </w:rPr>
            </w:pPr>
            <w:del w:id="164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648"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49" w:author="Репина Светлана Анатольевна" w:date="2016-11-01T14:26:00Z"/>
                <w:sz w:val="26"/>
                <w:szCs w:val="26"/>
              </w:rPr>
            </w:pPr>
            <w:del w:id="165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651"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ind w:firstLine="720"/>
              <w:jc w:val="both"/>
              <w:rPr>
                <w:del w:id="1652" w:author="Репина Светлана Анатольевна" w:date="2016-11-01T14:26:00Z"/>
                <w:sz w:val="26"/>
                <w:szCs w:val="26"/>
              </w:rPr>
            </w:pPr>
            <w:del w:id="1653" w:author="Репина Светлана Анатольевна" w:date="2016-11-01T14:26:00Z">
              <w:r w:rsidRPr="00F97A45" w:rsidDel="00CA0371">
                <w:rPr>
                  <w:sz w:val="26"/>
                  <w:szCs w:val="26"/>
                  <w:lang w:val="en-US"/>
                </w:rPr>
                <w:delText>ParticipantUID</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1654" w:author="Репина Светлана Анатольевна" w:date="2016-11-01T14:26:00Z"/>
                <w:sz w:val="26"/>
                <w:szCs w:val="26"/>
              </w:rPr>
            </w:pPr>
            <w:del w:id="1655"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1656" w:author="Репина Светлана Анатольевна" w:date="2016-11-01T14:26:00Z"/>
                <w:sz w:val="26"/>
                <w:szCs w:val="26"/>
              </w:rPr>
            </w:pPr>
            <w:del w:id="1657" w:author="Репина Светлана Анатольевна" w:date="2016-11-01T14:26:00Z">
              <w:r w:rsidRPr="00F97A45" w:rsidDel="00CA0371">
                <w:rPr>
                  <w:sz w:val="26"/>
                  <w:szCs w:val="26"/>
                </w:rPr>
                <w:delText>Любой набор символов</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58" w:author="Репина Светлана Анатольевна" w:date="2016-11-01T14:26:00Z"/>
                <w:sz w:val="26"/>
                <w:szCs w:val="26"/>
              </w:rPr>
            </w:pPr>
            <w:del w:id="165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vAlign w:val="center"/>
          </w:tcPr>
          <w:p w:rsidR="00FE0CBB" w:rsidRPr="00F97A45" w:rsidDel="00CA0371" w:rsidRDefault="00FE0CBB" w:rsidP="00752049">
            <w:pPr>
              <w:widowControl w:val="0"/>
              <w:jc w:val="both"/>
              <w:rPr>
                <w:del w:id="1660"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61" w:author="Репина Светлана Анатольевна" w:date="2016-11-01T14:26:00Z"/>
                <w:sz w:val="26"/>
                <w:szCs w:val="26"/>
              </w:rPr>
            </w:pPr>
            <w:del w:id="166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663"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ind w:firstLine="720"/>
              <w:jc w:val="both"/>
              <w:rPr>
                <w:del w:id="1664" w:author="Репина Светлана Анатольевна" w:date="2016-11-01T14:26:00Z"/>
                <w:sz w:val="26"/>
                <w:szCs w:val="26"/>
              </w:rPr>
            </w:pPr>
            <w:del w:id="1665" w:author="Репина Светлана Анатольевна" w:date="2016-11-01T14:26:00Z">
              <w:r w:rsidRPr="00F97A45" w:rsidDel="00CA0371">
                <w:rPr>
                  <w:sz w:val="26"/>
                  <w:szCs w:val="26"/>
                  <w:lang w:val="en-US"/>
                </w:rPr>
                <w:delText>StationUID</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1666" w:author="Репина Светлана Анатольевна" w:date="2016-11-01T14:26:00Z"/>
                <w:sz w:val="26"/>
                <w:szCs w:val="26"/>
              </w:rPr>
            </w:pPr>
            <w:del w:id="1667"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1668" w:author="Репина Светлана Анатольевна" w:date="2016-11-01T14:26:00Z"/>
                <w:sz w:val="26"/>
                <w:szCs w:val="26"/>
              </w:rPr>
            </w:pPr>
            <w:del w:id="1669"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70" w:author="Репина Светлана Анатольевна" w:date="2016-11-01T14:26:00Z"/>
                <w:sz w:val="26"/>
                <w:szCs w:val="26"/>
              </w:rPr>
            </w:pPr>
            <w:del w:id="167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1672"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73" w:author="Репина Светлана Анатольевна" w:date="2016-11-01T14:26:00Z"/>
                <w:sz w:val="26"/>
                <w:szCs w:val="26"/>
              </w:rPr>
            </w:pPr>
            <w:del w:id="167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1675"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ind w:firstLine="720"/>
              <w:jc w:val="both"/>
              <w:rPr>
                <w:del w:id="1676" w:author="Репина Светлана Анатольевна" w:date="2016-11-01T14:26:00Z"/>
                <w:sz w:val="26"/>
                <w:szCs w:val="26"/>
              </w:rPr>
            </w:pPr>
            <w:del w:id="1677" w:author="Репина Светлана Анатольевна" w:date="2016-11-01T14:26:00Z">
              <w:r w:rsidRPr="00F97A45" w:rsidDel="00CA0371">
                <w:rPr>
                  <w:sz w:val="26"/>
                  <w:szCs w:val="26"/>
                  <w:lang w:val="en-US"/>
                </w:rPr>
                <w:delText>Exam</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1678" w:author="Репина Светлана Анатольевна" w:date="2016-11-01T14:26:00Z"/>
                <w:sz w:val="26"/>
                <w:szCs w:val="26"/>
              </w:rPr>
            </w:pPr>
            <w:del w:id="1679" w:author="Репина Светлана Анатольевна" w:date="2016-11-01T14:26:00Z">
              <w:r w:rsidRPr="00F97A45" w:rsidDel="00CA0371">
                <w:rPr>
                  <w:sz w:val="26"/>
                  <w:szCs w:val="26"/>
                </w:rPr>
                <w:delText>Идентификатор экзамена (совпадает</w:delText>
              </w:r>
              <w:r w:rsidR="00A053A6" w:rsidRPr="00F97A45" w:rsidDel="00CA0371">
                <w:rPr>
                  <w:sz w:val="26"/>
                  <w:szCs w:val="26"/>
                </w:rPr>
                <w:delText xml:space="preserve"> </w:delText>
              </w:r>
              <w:r w:rsidR="00A053A6" w:rsidRPr="00F97A45" w:rsidDel="00CA0371">
                <w:rPr>
                  <w:sz w:val="26"/>
                  <w:szCs w:val="26"/>
                </w:rPr>
                <w:lastRenderedPageBreak/>
                <w:delText>с</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олем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r w:rsidRPr="00F97A45" w:rsidDel="00CA0371">
                <w:rPr>
                  <w:sz w:val="26"/>
                  <w:szCs w:val="26"/>
                  <w:lang w:val="en-US"/>
                </w:rPr>
                <w:delText>ExamGlobalID</w:delText>
              </w:r>
              <w:r w:rsidRPr="00F97A45" w:rsidDel="00CA0371">
                <w:rPr>
                  <w:sz w:val="26"/>
                  <w:szCs w:val="26"/>
                </w:rPr>
                <w:delText>)</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1680" w:author="Репина Светлана Анатольевна" w:date="2016-11-01T14:26:00Z"/>
                <w:sz w:val="26"/>
                <w:szCs w:val="26"/>
              </w:rPr>
            </w:pPr>
            <w:del w:id="1681" w:author="Репина Светлана Анатольевна" w:date="2016-11-01T14:26:00Z">
              <w:r w:rsidRPr="00E37F6B" w:rsidDel="00CA0371">
                <w:rPr>
                  <w:sz w:val="26"/>
                  <w:szCs w:val="26"/>
                </w:rPr>
                <w:lastRenderedPageBreak/>
                <w:delText>число (4 байта)</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82" w:author="Репина Светлана Анатольевна" w:date="2016-11-01T14:26:00Z"/>
                <w:sz w:val="26"/>
                <w:szCs w:val="26"/>
              </w:rPr>
            </w:pPr>
            <w:del w:id="168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lastRenderedPageBreak/>
                <w:delText>ExamGlobalID</w:delText>
              </w:r>
              <w:r w:rsidRPr="00F97A45" w:rsidDel="00CA0371">
                <w:rPr>
                  <w:sz w:val="26"/>
                  <w:szCs w:val="26"/>
                </w:rPr>
                <w:delText xml:space="preserve"> таблицы dat_Exams)</w:delText>
              </w:r>
            </w:del>
          </w:p>
        </w:tc>
        <w:tc>
          <w:tcPr>
            <w:tcW w:w="833" w:type="pct"/>
          </w:tcPr>
          <w:p w:rsidR="00FE0CBB" w:rsidRPr="00F97A45" w:rsidDel="00CA0371" w:rsidRDefault="00FE0CBB" w:rsidP="00752049">
            <w:pPr>
              <w:widowControl w:val="0"/>
              <w:jc w:val="both"/>
              <w:rPr>
                <w:del w:id="1684"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1685" w:author="Репина Светлана Анатольевна" w:date="2016-11-01T14:26:00Z"/>
                <w:sz w:val="26"/>
                <w:szCs w:val="26"/>
              </w:rPr>
            </w:pPr>
            <w:del w:id="1686"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pStyle w:val="af9"/>
        <w:widowControl w:val="0"/>
        <w:rPr>
          <w:del w:id="1687"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688" w:author="Репина Светлана Анатольевна" w:date="2016-11-01T14:26:00Z"/>
          <w:rFonts w:ascii="Times New Roman" w:hAnsi="Times New Roman"/>
          <w:color w:val="auto"/>
          <w:sz w:val="26"/>
          <w:szCs w:val="26"/>
        </w:rPr>
      </w:pPr>
      <w:bookmarkStart w:id="1689" w:name="_Toc412027007"/>
      <w:del w:id="1690" w:author="Репина Светлана Анатольевна" w:date="2016-11-01T14:26:00Z">
        <w:r w:rsidRPr="00F97A45" w:rsidDel="00CA0371">
          <w:rPr>
            <w:rFonts w:ascii="Times New Roman" w:hAnsi="Times New Roman"/>
            <w:color w:val="auto"/>
            <w:sz w:val="26"/>
            <w:szCs w:val="26"/>
          </w:rPr>
          <w:delText>Таблица [rbd_Schools]</w:delText>
        </w:r>
        <w:bookmarkEnd w:id="1689"/>
      </w:del>
    </w:p>
    <w:p w:rsidR="00FE0CBB" w:rsidRPr="00F97A45" w:rsidDel="00CA0371" w:rsidRDefault="00FE4A4B" w:rsidP="00752049">
      <w:pPr>
        <w:keepNext/>
        <w:widowControl w:val="0"/>
        <w:ind w:firstLine="851"/>
        <w:jc w:val="both"/>
        <w:rPr>
          <w:del w:id="1691" w:author="Репина Светлана Анатольевна" w:date="2016-11-01T14:26:00Z"/>
          <w:sz w:val="26"/>
          <w:szCs w:val="26"/>
        </w:rPr>
      </w:pPr>
      <w:del w:id="1692" w:author="Репина Светлана Анатольевна" w:date="2016-11-01T14:26:00Z">
        <w:r w:rsidRPr="00F97A45" w:rsidDel="00CA0371">
          <w:rPr>
            <w:sz w:val="26"/>
            <w:szCs w:val="26"/>
          </w:rPr>
          <w:delText>Справочник образовательных учреждений субъекта Российской Федерации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1693"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694" w:author="Репина Светлана Анатольевна" w:date="2016-11-01T14:26:00Z"/>
                <w:b/>
                <w:sz w:val="26"/>
                <w:szCs w:val="26"/>
              </w:rPr>
            </w:pPr>
            <w:del w:id="1695"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696" w:author="Репина Светлана Анатольевна" w:date="2016-11-01T14:26:00Z"/>
                <w:b/>
                <w:sz w:val="26"/>
                <w:szCs w:val="26"/>
              </w:rPr>
            </w:pPr>
            <w:del w:id="1697"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698" w:author="Репина Светлана Анатольевна" w:date="2016-11-01T14:26:00Z"/>
                <w:b/>
                <w:sz w:val="26"/>
                <w:szCs w:val="26"/>
              </w:rPr>
            </w:pPr>
            <w:del w:id="1699"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700" w:author="Репина Светлана Анатольевна" w:date="2016-11-01T14:26:00Z"/>
                <w:b/>
                <w:sz w:val="26"/>
                <w:szCs w:val="26"/>
              </w:rPr>
            </w:pPr>
            <w:del w:id="1701"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702" w:author="Репина Светлана Анатольевна" w:date="2016-11-01T14:26:00Z"/>
                <w:b/>
                <w:sz w:val="26"/>
                <w:szCs w:val="26"/>
              </w:rPr>
            </w:pPr>
            <w:del w:id="1703"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704" w:author="Репина Светлана Анатольевна" w:date="2016-11-01T14:26:00Z"/>
                <w:b/>
                <w:sz w:val="26"/>
                <w:szCs w:val="26"/>
              </w:rPr>
            </w:pPr>
            <w:del w:id="1705"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1706" w:author="Репина Светлана Анатольевна" w:date="2016-11-01T14:26:00Z"/>
        </w:trPr>
        <w:tc>
          <w:tcPr>
            <w:tcW w:w="833" w:type="pct"/>
          </w:tcPr>
          <w:p w:rsidR="00FE0CBB" w:rsidRPr="00F97A45" w:rsidDel="00CA0371" w:rsidRDefault="00FE4A4B" w:rsidP="00752049">
            <w:pPr>
              <w:widowControl w:val="0"/>
              <w:jc w:val="both"/>
              <w:rPr>
                <w:del w:id="1707" w:author="Репина Светлана Анатольевна" w:date="2016-11-01T14:26:00Z"/>
                <w:sz w:val="26"/>
                <w:szCs w:val="26"/>
              </w:rPr>
            </w:pPr>
            <w:del w:id="1708"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1709" w:author="Репина Светлана Анатольевна" w:date="2016-11-01T14:26:00Z"/>
                <w:sz w:val="26"/>
                <w:szCs w:val="26"/>
              </w:rPr>
            </w:pPr>
            <w:del w:id="1710"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1711" w:author="Репина Светлана Анатольевна" w:date="2016-11-01T14:26:00Z"/>
                <w:sz w:val="26"/>
                <w:szCs w:val="26"/>
              </w:rPr>
            </w:pPr>
            <w:del w:id="1712"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171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14" w:author="Репина Светлана Анатольевна" w:date="2016-11-01T14:26:00Z"/>
                <w:sz w:val="26"/>
                <w:szCs w:val="26"/>
              </w:rPr>
            </w:pPr>
            <w:del w:id="1715"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1716" w:author="Репина Светлана Анатольевна" w:date="2016-11-01T14:26:00Z"/>
                <w:sz w:val="26"/>
                <w:szCs w:val="26"/>
              </w:rPr>
            </w:pPr>
            <w:del w:id="171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18"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19" w:author="Репина Светлана Анатольевна" w:date="2016-11-01T14:26:00Z"/>
                <w:sz w:val="26"/>
                <w:szCs w:val="26"/>
              </w:rPr>
            </w:pPr>
            <w:del w:id="1720" w:author="Репина Светлана Анатольевна" w:date="2016-11-01T14:26:00Z">
              <w:r w:rsidRPr="00F97A45" w:rsidDel="00CA0371">
                <w:rPr>
                  <w:noProof/>
                  <w:sz w:val="26"/>
                  <w:szCs w:val="26"/>
                </w:rPr>
                <w:delText>Region</w:delText>
              </w:r>
            </w:del>
          </w:p>
        </w:tc>
        <w:tc>
          <w:tcPr>
            <w:tcW w:w="833" w:type="pct"/>
          </w:tcPr>
          <w:p w:rsidR="00FE0CBB" w:rsidRPr="00E37F6B" w:rsidDel="00CA0371" w:rsidRDefault="00FE4A4B" w:rsidP="00752049">
            <w:pPr>
              <w:widowControl w:val="0"/>
              <w:ind w:firstLine="720"/>
              <w:jc w:val="both"/>
              <w:rPr>
                <w:del w:id="1721" w:author="Репина Светлана Анатольевна" w:date="2016-11-01T14:26:00Z"/>
                <w:sz w:val="26"/>
                <w:szCs w:val="26"/>
              </w:rPr>
            </w:pPr>
            <w:del w:id="1722"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1723" w:author="Репина Светлана Анатольевна" w:date="2016-11-01T14:26:00Z"/>
                <w:sz w:val="26"/>
                <w:szCs w:val="26"/>
              </w:rPr>
            </w:pPr>
            <w:del w:id="1724"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725" w:author="Репина Светлана Анатольевна" w:date="2016-11-01T14:26:00Z"/>
                <w:sz w:val="26"/>
                <w:szCs w:val="26"/>
              </w:rPr>
            </w:pPr>
            <w:del w:id="172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72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728" w:author="Репина Светлана Анатольевна" w:date="2016-11-01T14:26:00Z"/>
                <w:sz w:val="26"/>
                <w:szCs w:val="26"/>
              </w:rPr>
            </w:pPr>
            <w:del w:id="172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30"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31" w:author="Репина Светлана Анатольевна" w:date="2016-11-01T14:26:00Z"/>
                <w:sz w:val="26"/>
                <w:szCs w:val="26"/>
              </w:rPr>
            </w:pPr>
            <w:del w:id="1732" w:author="Репина Светлана Анатольевна" w:date="2016-11-01T14:26:00Z">
              <w:r w:rsidRPr="00F97A45" w:rsidDel="00CA0371">
                <w:rPr>
                  <w:sz w:val="26"/>
                  <w:szCs w:val="26"/>
                  <w:lang w:val="en-US"/>
                </w:rPr>
                <w:lastRenderedPageBreak/>
                <w:delText>GovernmentUID</w:delText>
              </w:r>
            </w:del>
          </w:p>
        </w:tc>
        <w:tc>
          <w:tcPr>
            <w:tcW w:w="833" w:type="pct"/>
          </w:tcPr>
          <w:p w:rsidR="00FE0CBB" w:rsidRPr="00F97A45" w:rsidDel="00CA0371" w:rsidRDefault="00FE4A4B" w:rsidP="00752049">
            <w:pPr>
              <w:widowControl w:val="0"/>
              <w:ind w:firstLine="720"/>
              <w:jc w:val="both"/>
              <w:rPr>
                <w:del w:id="1733" w:author="Репина Светлана Анатольевна" w:date="2016-11-01T14:26:00Z"/>
                <w:sz w:val="26"/>
                <w:szCs w:val="26"/>
              </w:rPr>
            </w:pPr>
            <w:del w:id="1734" w:author="Репина Светлана Анатольевна" w:date="2016-11-01T14:26:00Z">
              <w:r w:rsidRPr="00F97A45" w:rsidDel="00CA0371">
                <w:rPr>
                  <w:sz w:val="26"/>
                  <w:szCs w:val="26"/>
                </w:rPr>
                <w:delText>ОУО, которому непосредственно подчинено ОУ</w:delText>
              </w:r>
            </w:del>
          </w:p>
          <w:p w:rsidR="00FE0CBB" w:rsidRPr="00F97A45" w:rsidDel="00CA0371" w:rsidRDefault="00FE0CBB" w:rsidP="00752049">
            <w:pPr>
              <w:widowControl w:val="0"/>
              <w:jc w:val="both"/>
              <w:rPr>
                <w:del w:id="1735"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36" w:author="Репина Светлана Анатольевна" w:date="2016-11-01T14:26:00Z"/>
                <w:sz w:val="26"/>
                <w:szCs w:val="26"/>
              </w:rPr>
            </w:pPr>
            <w:del w:id="1737"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738" w:author="Репина Светлана Анатольевна" w:date="2016-11-01T14:26:00Z"/>
                <w:sz w:val="26"/>
                <w:szCs w:val="26"/>
              </w:rPr>
            </w:pPr>
            <w:del w:id="173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 Governments)</w:delText>
              </w:r>
            </w:del>
          </w:p>
        </w:tc>
        <w:tc>
          <w:tcPr>
            <w:tcW w:w="833" w:type="pct"/>
          </w:tcPr>
          <w:p w:rsidR="00FE0CBB" w:rsidRPr="00F97A45" w:rsidDel="00CA0371" w:rsidRDefault="00FE0CBB" w:rsidP="00752049">
            <w:pPr>
              <w:widowControl w:val="0"/>
              <w:jc w:val="both"/>
              <w:rPr>
                <w:del w:id="174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741" w:author="Репина Светлана Анатольевна" w:date="2016-11-01T14:26:00Z"/>
                <w:sz w:val="26"/>
                <w:szCs w:val="26"/>
              </w:rPr>
            </w:pPr>
            <w:del w:id="174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43"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44" w:author="Репина Светлана Анатольевна" w:date="2016-11-01T14:26:00Z"/>
                <w:sz w:val="26"/>
                <w:szCs w:val="26"/>
              </w:rPr>
            </w:pPr>
            <w:del w:id="1745" w:author="Репина Светлана Анатольевна" w:date="2016-11-01T14:26:00Z">
              <w:r w:rsidRPr="00F97A45" w:rsidDel="00CA0371">
                <w:rPr>
                  <w:sz w:val="26"/>
                  <w:szCs w:val="26"/>
                  <w:lang w:val="en-US"/>
                </w:rPr>
                <w:delText>SchoolCode</w:delText>
              </w:r>
            </w:del>
          </w:p>
        </w:tc>
        <w:tc>
          <w:tcPr>
            <w:tcW w:w="833" w:type="pct"/>
          </w:tcPr>
          <w:p w:rsidR="00FE0CBB" w:rsidRPr="00F97A45" w:rsidDel="00CA0371" w:rsidRDefault="00FE4A4B" w:rsidP="00752049">
            <w:pPr>
              <w:widowControl w:val="0"/>
              <w:ind w:firstLine="720"/>
              <w:jc w:val="both"/>
              <w:rPr>
                <w:del w:id="1746" w:author="Репина Светлана Анатольевна" w:date="2016-11-01T14:26:00Z"/>
                <w:sz w:val="26"/>
                <w:szCs w:val="26"/>
              </w:rPr>
            </w:pPr>
            <w:del w:id="1747" w:author="Репина Светлана Анатольевна" w:date="2016-11-01T14:26:00Z">
              <w:r w:rsidRPr="00F97A45" w:rsidDel="00CA0371">
                <w:rPr>
                  <w:sz w:val="26"/>
                  <w:szCs w:val="26"/>
                </w:rPr>
                <w:delText>Код ОУ</w:delText>
              </w:r>
            </w:del>
          </w:p>
        </w:tc>
        <w:tc>
          <w:tcPr>
            <w:tcW w:w="833" w:type="pct"/>
          </w:tcPr>
          <w:p w:rsidR="00FE0CBB" w:rsidRPr="00F97A45" w:rsidDel="00CA0371" w:rsidRDefault="00FE4A4B" w:rsidP="00752049">
            <w:pPr>
              <w:widowControl w:val="0"/>
              <w:ind w:firstLine="720"/>
              <w:jc w:val="both"/>
              <w:rPr>
                <w:del w:id="1748" w:author="Репина Светлана Анатольевна" w:date="2016-11-01T14:26:00Z"/>
                <w:sz w:val="26"/>
                <w:szCs w:val="26"/>
              </w:rPr>
            </w:pPr>
            <w:del w:id="1749"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1750"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51" w:author="Репина Светлана Анатольевна" w:date="2016-11-01T14:26:00Z"/>
                <w:sz w:val="26"/>
                <w:szCs w:val="26"/>
              </w:rPr>
            </w:pPr>
            <w:del w:id="1752" w:author="Репина Светлана Анатольевна" w:date="2016-11-01T14:26:00Z">
              <w:r w:rsidRPr="00F97A45" w:rsidDel="00CA0371">
                <w:rPr>
                  <w:sz w:val="26"/>
                  <w:szCs w:val="26"/>
                </w:rPr>
                <w:delText>6 знаков</w:delText>
              </w:r>
            </w:del>
          </w:p>
        </w:tc>
        <w:tc>
          <w:tcPr>
            <w:tcW w:w="834" w:type="pct"/>
          </w:tcPr>
          <w:p w:rsidR="00FE0CBB" w:rsidRPr="00F97A45" w:rsidDel="00CA0371" w:rsidRDefault="00FE4A4B" w:rsidP="00752049">
            <w:pPr>
              <w:widowControl w:val="0"/>
              <w:ind w:firstLine="720"/>
              <w:jc w:val="both"/>
              <w:rPr>
                <w:del w:id="1753" w:author="Репина Светлана Анатольевна" w:date="2016-11-01T14:26:00Z"/>
                <w:sz w:val="26"/>
                <w:szCs w:val="26"/>
              </w:rPr>
            </w:pPr>
            <w:del w:id="175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55"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56" w:author="Репина Светлана Анатольевна" w:date="2016-11-01T14:26:00Z"/>
                <w:sz w:val="26"/>
                <w:szCs w:val="26"/>
              </w:rPr>
            </w:pPr>
            <w:del w:id="1757" w:author="Репина Светлана Анатольевна" w:date="2016-11-01T14:26:00Z">
              <w:r w:rsidRPr="00F97A45" w:rsidDel="00CA0371">
                <w:rPr>
                  <w:sz w:val="26"/>
                  <w:szCs w:val="26"/>
                  <w:lang w:val="en-US"/>
                </w:rPr>
                <w:delText>SchoolName</w:delText>
              </w:r>
            </w:del>
          </w:p>
        </w:tc>
        <w:tc>
          <w:tcPr>
            <w:tcW w:w="833" w:type="pct"/>
          </w:tcPr>
          <w:p w:rsidR="00FE0CBB" w:rsidRPr="00F97A45" w:rsidDel="00CA0371" w:rsidRDefault="00FE4A4B" w:rsidP="00752049">
            <w:pPr>
              <w:widowControl w:val="0"/>
              <w:ind w:firstLine="720"/>
              <w:jc w:val="both"/>
              <w:rPr>
                <w:del w:id="1758" w:author="Репина Светлана Анатольевна" w:date="2016-11-01T14:26:00Z"/>
                <w:sz w:val="26"/>
                <w:szCs w:val="26"/>
              </w:rPr>
            </w:pPr>
            <w:del w:id="1759" w:author="Репина Светлана Анатольевна" w:date="2016-11-01T14:26:00Z">
              <w:r w:rsidRPr="00F97A45" w:rsidDel="00CA0371">
                <w:rPr>
                  <w:sz w:val="26"/>
                  <w:szCs w:val="26"/>
                </w:rPr>
                <w:delText>Полное наименование ОУ</w:delText>
              </w:r>
            </w:del>
          </w:p>
        </w:tc>
        <w:tc>
          <w:tcPr>
            <w:tcW w:w="833" w:type="pct"/>
          </w:tcPr>
          <w:p w:rsidR="00FE0CBB" w:rsidRPr="00F97A45" w:rsidDel="00CA0371" w:rsidRDefault="00FE4A4B" w:rsidP="00752049">
            <w:pPr>
              <w:widowControl w:val="0"/>
              <w:ind w:firstLine="720"/>
              <w:jc w:val="both"/>
              <w:rPr>
                <w:del w:id="1760" w:author="Репина Светлана Анатольевна" w:date="2016-11-01T14:26:00Z"/>
                <w:sz w:val="26"/>
                <w:szCs w:val="26"/>
              </w:rPr>
            </w:pPr>
            <w:del w:id="1761" w:author="Репина Светлана Анатольевна" w:date="2016-11-01T14:26:00Z">
              <w:r w:rsidRPr="00F97A45" w:rsidDel="00CA0371">
                <w:rPr>
                  <w:sz w:val="26"/>
                  <w:szCs w:val="26"/>
                </w:rPr>
                <w:delText>Буквы кириллицы, знак минус/тире “-”, пробел, круглые скобки «№» цифры, кавычки</w:delText>
              </w:r>
            </w:del>
          </w:p>
        </w:tc>
        <w:tc>
          <w:tcPr>
            <w:tcW w:w="833" w:type="pct"/>
          </w:tcPr>
          <w:p w:rsidR="00FE0CBB" w:rsidRPr="00F97A45" w:rsidDel="00CA0371" w:rsidRDefault="00FE0CBB" w:rsidP="00752049">
            <w:pPr>
              <w:widowControl w:val="0"/>
              <w:jc w:val="both"/>
              <w:rPr>
                <w:del w:id="1762"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63" w:author="Репина Светлана Анатольевна" w:date="2016-11-01T14:26:00Z"/>
                <w:sz w:val="26"/>
                <w:szCs w:val="26"/>
              </w:rPr>
            </w:pPr>
            <w:del w:id="1764"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1765" w:author="Репина Светлана Анатольевна" w:date="2016-11-01T14:26:00Z"/>
                <w:sz w:val="26"/>
                <w:szCs w:val="26"/>
              </w:rPr>
            </w:pPr>
            <w:del w:id="176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67"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68" w:author="Репина Светлана Анатольевна" w:date="2016-11-01T14:26:00Z"/>
                <w:sz w:val="26"/>
                <w:szCs w:val="26"/>
              </w:rPr>
            </w:pPr>
            <w:del w:id="1769" w:author="Репина Светлана Анатольевна" w:date="2016-11-01T14:26:00Z">
              <w:r w:rsidRPr="00F97A45" w:rsidDel="00CA0371">
                <w:rPr>
                  <w:sz w:val="26"/>
                  <w:szCs w:val="26"/>
                  <w:lang w:val="en-US"/>
                </w:rPr>
                <w:delText>SchoolKind</w:delText>
              </w:r>
            </w:del>
          </w:p>
        </w:tc>
        <w:tc>
          <w:tcPr>
            <w:tcW w:w="833" w:type="pct"/>
          </w:tcPr>
          <w:p w:rsidR="00FE0CBB" w:rsidRPr="00F97A45" w:rsidDel="00CA0371" w:rsidRDefault="00FE4A4B" w:rsidP="00752049">
            <w:pPr>
              <w:widowControl w:val="0"/>
              <w:ind w:firstLine="720"/>
              <w:jc w:val="both"/>
              <w:rPr>
                <w:del w:id="1770" w:author="Репина Светлана Анатольевна" w:date="2016-11-01T14:26:00Z"/>
                <w:sz w:val="26"/>
                <w:szCs w:val="26"/>
              </w:rPr>
            </w:pPr>
            <w:del w:id="1771"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ип ОУ</w:delText>
              </w:r>
            </w:del>
          </w:p>
        </w:tc>
        <w:tc>
          <w:tcPr>
            <w:tcW w:w="833" w:type="pct"/>
          </w:tcPr>
          <w:p w:rsidR="00FE0CBB" w:rsidRPr="00F97A45" w:rsidDel="00CA0371" w:rsidRDefault="00FE4A4B" w:rsidP="00752049">
            <w:pPr>
              <w:widowControl w:val="0"/>
              <w:ind w:firstLine="720"/>
              <w:jc w:val="both"/>
              <w:rPr>
                <w:del w:id="1772" w:author="Репина Светлана Анатольевна" w:date="2016-11-01T14:26:00Z"/>
                <w:sz w:val="26"/>
                <w:szCs w:val="26"/>
              </w:rPr>
            </w:pPr>
            <w:del w:id="1773"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774" w:author="Репина Светлана Анатольевна" w:date="2016-11-01T14:26:00Z"/>
                <w:sz w:val="26"/>
                <w:szCs w:val="26"/>
              </w:rPr>
            </w:pPr>
            <w:del w:id="177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SchoolKindID таблицы rbdс_ School</w:delText>
              </w:r>
              <w:r w:rsidRPr="00F97A45" w:rsidDel="00CA0371">
                <w:rPr>
                  <w:sz w:val="26"/>
                  <w:szCs w:val="26"/>
                  <w:lang w:val="en-US"/>
                </w:rPr>
                <w:delText>Kinds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177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777" w:author="Репина Светлана Анатольевна" w:date="2016-11-01T14:26:00Z"/>
                <w:sz w:val="26"/>
                <w:szCs w:val="26"/>
              </w:rPr>
            </w:pPr>
            <w:del w:id="177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79"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780" w:author="Репина Светлана Анатольевна" w:date="2016-11-01T14:26:00Z"/>
                <w:sz w:val="26"/>
                <w:szCs w:val="26"/>
              </w:rPr>
            </w:pPr>
            <w:del w:id="1781" w:author="Репина Светлана Анатольевна" w:date="2016-11-01T14:26:00Z">
              <w:r w:rsidRPr="00F97A45" w:rsidDel="00CA0371">
                <w:rPr>
                  <w:sz w:val="26"/>
                  <w:szCs w:val="26"/>
                  <w:lang w:val="en-US"/>
                </w:rPr>
                <w:delText>SchoolProperty</w:delText>
              </w:r>
            </w:del>
          </w:p>
        </w:tc>
        <w:tc>
          <w:tcPr>
            <w:tcW w:w="833" w:type="pct"/>
          </w:tcPr>
          <w:p w:rsidR="00FE0CBB" w:rsidRPr="00F97A45" w:rsidDel="00CA0371" w:rsidRDefault="00FE4A4B" w:rsidP="00752049">
            <w:pPr>
              <w:widowControl w:val="0"/>
              <w:ind w:firstLine="720"/>
              <w:jc w:val="both"/>
              <w:rPr>
                <w:del w:id="1782" w:author="Репина Светлана Анатольевна" w:date="2016-11-01T14:26:00Z"/>
                <w:sz w:val="26"/>
                <w:szCs w:val="26"/>
              </w:rPr>
            </w:pPr>
            <w:del w:id="1783" w:author="Репина Светлана Анатольевна" w:date="2016-11-01T14:26:00Z">
              <w:r w:rsidRPr="00F97A45" w:rsidDel="00CA0371">
                <w:rPr>
                  <w:sz w:val="26"/>
                  <w:szCs w:val="26"/>
                </w:rPr>
                <w:delText>Организационно-правовая форма</w:delText>
              </w:r>
            </w:del>
          </w:p>
          <w:p w:rsidR="00FE0CBB" w:rsidRPr="00F97A45" w:rsidDel="00CA0371" w:rsidRDefault="00FE0CBB" w:rsidP="00752049">
            <w:pPr>
              <w:widowControl w:val="0"/>
              <w:jc w:val="both"/>
              <w:rPr>
                <w:del w:id="1784"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85" w:author="Репина Светлана Анатольевна" w:date="2016-11-01T14:26:00Z"/>
                <w:sz w:val="26"/>
                <w:szCs w:val="26"/>
              </w:rPr>
            </w:pPr>
            <w:del w:id="1786"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787" w:author="Репина Светлана Анатольевна" w:date="2016-11-01T14:26:00Z"/>
                <w:sz w:val="26"/>
                <w:szCs w:val="26"/>
              </w:rPr>
            </w:pPr>
            <w:del w:id="178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SchoolPropertyID таблицы rbdс_ SchoolProperties)</w:delText>
              </w:r>
            </w:del>
          </w:p>
        </w:tc>
        <w:tc>
          <w:tcPr>
            <w:tcW w:w="833" w:type="pct"/>
          </w:tcPr>
          <w:p w:rsidR="00FE0CBB" w:rsidRPr="00F97A45" w:rsidDel="00CA0371" w:rsidRDefault="00FE0CBB" w:rsidP="00752049">
            <w:pPr>
              <w:widowControl w:val="0"/>
              <w:jc w:val="both"/>
              <w:rPr>
                <w:del w:id="178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790" w:author="Репина Светлана Анатольевна" w:date="2016-11-01T14:26:00Z"/>
                <w:sz w:val="26"/>
                <w:szCs w:val="26"/>
              </w:rPr>
            </w:pPr>
            <w:del w:id="179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79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793" w:author="Репина Светлана Анатольевна" w:date="2016-11-01T14:26:00Z"/>
                <w:sz w:val="26"/>
                <w:szCs w:val="26"/>
              </w:rPr>
            </w:pPr>
            <w:del w:id="1794" w:author="Репина Светлана Анатольевна" w:date="2016-11-01T14:26:00Z">
              <w:r w:rsidRPr="00F97A45" w:rsidDel="00CA0371">
                <w:rPr>
                  <w:sz w:val="26"/>
                  <w:szCs w:val="26"/>
                </w:rPr>
                <w:lastRenderedPageBreak/>
                <w:delText>AreaUID</w:delText>
              </w:r>
            </w:del>
          </w:p>
        </w:tc>
        <w:tc>
          <w:tcPr>
            <w:tcW w:w="833" w:type="pct"/>
          </w:tcPr>
          <w:p w:rsidR="00FE0CBB" w:rsidRPr="00F97A45" w:rsidDel="00CA0371" w:rsidRDefault="00FE4A4B" w:rsidP="00752049">
            <w:pPr>
              <w:widowControl w:val="0"/>
              <w:ind w:firstLine="720"/>
              <w:jc w:val="both"/>
              <w:rPr>
                <w:del w:id="1795" w:author="Репина Светлана Анатольевна" w:date="2016-11-01T14:26:00Z"/>
                <w:sz w:val="26"/>
                <w:szCs w:val="26"/>
              </w:rPr>
            </w:pPr>
            <w:del w:id="1796" w:author="Репина Светлана Анатольевна" w:date="2016-11-01T14:26:00Z">
              <w:r w:rsidRPr="00F97A45" w:rsidDel="00CA0371">
                <w:rPr>
                  <w:sz w:val="26"/>
                  <w:szCs w:val="26"/>
                </w:rPr>
                <w:delText>АТЕ,</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ерритории которой находится  ОУ</w:delText>
              </w:r>
            </w:del>
          </w:p>
          <w:p w:rsidR="00FE0CBB" w:rsidRPr="00F97A45" w:rsidDel="00CA0371" w:rsidRDefault="00FE0CBB" w:rsidP="00752049">
            <w:pPr>
              <w:widowControl w:val="0"/>
              <w:jc w:val="both"/>
              <w:rPr>
                <w:del w:id="1797"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798" w:author="Репина Светлана Анатольевна" w:date="2016-11-01T14:26:00Z"/>
                <w:sz w:val="26"/>
                <w:szCs w:val="26"/>
              </w:rPr>
            </w:pPr>
            <w:del w:id="1799"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800" w:author="Репина Светлана Анатольевна" w:date="2016-11-01T14:26:00Z"/>
                <w:sz w:val="26"/>
                <w:szCs w:val="26"/>
              </w:rPr>
            </w:pPr>
            <w:del w:id="180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 Areas)</w:delText>
              </w:r>
            </w:del>
          </w:p>
        </w:tc>
        <w:tc>
          <w:tcPr>
            <w:tcW w:w="833" w:type="pct"/>
          </w:tcPr>
          <w:p w:rsidR="00FE0CBB" w:rsidRPr="00F97A45" w:rsidDel="00CA0371" w:rsidRDefault="00FE0CBB" w:rsidP="00752049">
            <w:pPr>
              <w:widowControl w:val="0"/>
              <w:jc w:val="both"/>
              <w:rPr>
                <w:del w:id="1802"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1803" w:author="Репина Светлана Анатольевна" w:date="2016-11-01T14:26:00Z"/>
                <w:sz w:val="26"/>
                <w:szCs w:val="26"/>
              </w:rPr>
            </w:pPr>
          </w:p>
        </w:tc>
      </w:tr>
      <w:tr w:rsidR="0085229A" w:rsidRPr="00F97A45" w:rsidDel="00CA0371" w:rsidTr="0085229A">
        <w:trPr>
          <w:cantSplit/>
          <w:del w:id="180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05" w:author="Репина Светлана Анатольевна" w:date="2016-11-01T14:26:00Z"/>
                <w:sz w:val="26"/>
                <w:szCs w:val="26"/>
              </w:rPr>
            </w:pPr>
            <w:del w:id="1806" w:author="Репина Светлана Анатольевна" w:date="2016-11-01T14:26:00Z">
              <w:r w:rsidRPr="00F97A45" w:rsidDel="00CA0371">
                <w:rPr>
                  <w:sz w:val="26"/>
                  <w:szCs w:val="26"/>
                </w:rPr>
                <w:delText>TownType</w:delText>
              </w:r>
            </w:del>
          </w:p>
        </w:tc>
        <w:tc>
          <w:tcPr>
            <w:tcW w:w="833" w:type="pct"/>
          </w:tcPr>
          <w:p w:rsidR="00FE0CBB" w:rsidRPr="00F97A45" w:rsidDel="00CA0371" w:rsidRDefault="00FE4A4B" w:rsidP="00752049">
            <w:pPr>
              <w:widowControl w:val="0"/>
              <w:ind w:firstLine="720"/>
              <w:jc w:val="both"/>
              <w:rPr>
                <w:del w:id="1807" w:author="Репина Светлана Анатольевна" w:date="2016-11-01T14:26:00Z"/>
                <w:sz w:val="26"/>
                <w:szCs w:val="26"/>
              </w:rPr>
            </w:pPr>
            <w:del w:id="1808" w:author="Репина Светлана Анатольевна" w:date="2016-11-01T14:26:00Z">
              <w:r w:rsidRPr="00F97A45" w:rsidDel="00CA0371">
                <w:rPr>
                  <w:sz w:val="26"/>
                  <w:szCs w:val="26"/>
                </w:rPr>
                <w:delText>Тип населенного пункта, где расположено ОУ</w:delText>
              </w:r>
            </w:del>
          </w:p>
          <w:p w:rsidR="00FE0CBB" w:rsidRPr="00F97A45" w:rsidDel="00CA0371" w:rsidRDefault="00FE0CBB" w:rsidP="00752049">
            <w:pPr>
              <w:widowControl w:val="0"/>
              <w:jc w:val="both"/>
              <w:rPr>
                <w:del w:id="180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10" w:author="Репина Светлана Анатольевна" w:date="2016-11-01T14:26:00Z"/>
                <w:sz w:val="26"/>
                <w:szCs w:val="26"/>
              </w:rPr>
            </w:pPr>
            <w:del w:id="1811" w:author="Репина Светлана Анатольевна" w:date="2016-11-01T14:26:00Z">
              <w:r w:rsidRPr="00F97A45" w:rsidDel="00CA0371">
                <w:rPr>
                  <w:sz w:val="26"/>
                  <w:szCs w:val="26"/>
                </w:rPr>
                <w:delText xml:space="preserve">Целое число. </w:delText>
              </w:r>
            </w:del>
          </w:p>
          <w:p w:rsidR="00FE0CBB" w:rsidRPr="00F97A45" w:rsidDel="00CA0371" w:rsidRDefault="00FE0CBB" w:rsidP="00752049">
            <w:pPr>
              <w:widowControl w:val="0"/>
              <w:jc w:val="both"/>
              <w:rPr>
                <w:del w:id="1812"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13" w:author="Репина Светлана Анатольевна" w:date="2016-11-01T14:26:00Z"/>
                <w:sz w:val="26"/>
                <w:szCs w:val="26"/>
              </w:rPr>
            </w:pPr>
            <w:del w:id="181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TownTypes ID таблицы rbd</w:delText>
              </w:r>
              <w:r w:rsidRPr="00F97A45" w:rsidDel="00CA0371">
                <w:rPr>
                  <w:sz w:val="26"/>
                  <w:szCs w:val="26"/>
                  <w:lang w:val="en-US"/>
                </w:rPr>
                <w:delText>c</w:delText>
              </w:r>
              <w:r w:rsidRPr="00F97A45" w:rsidDel="00CA0371">
                <w:rPr>
                  <w:sz w:val="26"/>
                  <w:szCs w:val="26"/>
                </w:rPr>
                <w:delText>_ TownTypes)</w:delText>
              </w:r>
            </w:del>
          </w:p>
        </w:tc>
        <w:tc>
          <w:tcPr>
            <w:tcW w:w="833" w:type="pct"/>
          </w:tcPr>
          <w:p w:rsidR="00FE0CBB" w:rsidRPr="00F97A45" w:rsidDel="00CA0371" w:rsidRDefault="00FE0CBB" w:rsidP="00752049">
            <w:pPr>
              <w:widowControl w:val="0"/>
              <w:jc w:val="both"/>
              <w:rPr>
                <w:del w:id="181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816" w:author="Репина Светлана Анатольевна" w:date="2016-11-01T14:26:00Z"/>
                <w:sz w:val="26"/>
                <w:szCs w:val="26"/>
              </w:rPr>
            </w:pPr>
            <w:del w:id="181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81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19" w:author="Репина Светлана Анатольевна" w:date="2016-11-01T14:26:00Z"/>
                <w:sz w:val="26"/>
                <w:szCs w:val="26"/>
              </w:rPr>
            </w:pPr>
            <w:del w:id="1820" w:author="Репина Светлана Анатольевна" w:date="2016-11-01T14:26:00Z">
              <w:r w:rsidRPr="00F97A45" w:rsidDel="00CA0371">
                <w:rPr>
                  <w:sz w:val="26"/>
                  <w:szCs w:val="26"/>
                </w:rPr>
                <w:delText>IsTOM</w:delText>
              </w:r>
            </w:del>
          </w:p>
        </w:tc>
        <w:tc>
          <w:tcPr>
            <w:tcW w:w="833" w:type="pct"/>
          </w:tcPr>
          <w:p w:rsidR="00FE0CBB" w:rsidRPr="00F97A45" w:rsidDel="00CA0371" w:rsidRDefault="00FE4A4B" w:rsidP="00752049">
            <w:pPr>
              <w:widowControl w:val="0"/>
              <w:ind w:firstLine="720"/>
              <w:jc w:val="both"/>
              <w:rPr>
                <w:del w:id="1821" w:author="Репина Светлана Анатольевна" w:date="2016-11-01T14:26:00Z"/>
                <w:sz w:val="26"/>
                <w:szCs w:val="26"/>
              </w:rPr>
            </w:pPr>
            <w:del w:id="1822" w:author="Репина Светлана Анатольевна" w:date="2016-11-01T14:26:00Z">
              <w:r w:rsidRPr="00F97A45" w:rsidDel="00CA0371">
                <w:rPr>
                  <w:sz w:val="26"/>
                  <w:szCs w:val="26"/>
                </w:rPr>
                <w:delText>Флаг расположении</w:delText>
              </w:r>
              <w:r w:rsidR="00A053A6" w:rsidRPr="00F97A45" w:rsidDel="00CA0371">
                <w:rPr>
                  <w:sz w:val="26"/>
                  <w:szCs w:val="26"/>
                </w:rPr>
                <w:delText xml:space="preserve"> ОУ</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 ТОМ </w:delText>
              </w:r>
            </w:del>
          </w:p>
        </w:tc>
        <w:tc>
          <w:tcPr>
            <w:tcW w:w="833" w:type="pct"/>
          </w:tcPr>
          <w:p w:rsidR="00FE0CBB" w:rsidRPr="00F97A45" w:rsidDel="00CA0371" w:rsidRDefault="00FE4A4B" w:rsidP="00752049">
            <w:pPr>
              <w:widowControl w:val="0"/>
              <w:ind w:firstLine="720"/>
              <w:jc w:val="both"/>
              <w:rPr>
                <w:del w:id="1823" w:author="Репина Светлана Анатольевна" w:date="2016-11-01T14:26:00Z"/>
                <w:sz w:val="26"/>
                <w:szCs w:val="26"/>
              </w:rPr>
            </w:pPr>
            <w:del w:id="1824" w:author="Репина Светлана Анатольевна" w:date="2016-11-01T14:26:00Z">
              <w:r w:rsidRPr="00F97A45" w:rsidDel="00CA0371">
                <w:rPr>
                  <w:sz w:val="26"/>
                  <w:szCs w:val="26"/>
                </w:rPr>
                <w:delText>Целое число</w:delText>
              </w:r>
            </w:del>
          </w:p>
          <w:p w:rsidR="00FE0CBB" w:rsidRPr="00F97A45" w:rsidDel="00CA0371" w:rsidRDefault="00FE4A4B" w:rsidP="00752049">
            <w:pPr>
              <w:widowControl w:val="0"/>
              <w:jc w:val="both"/>
              <w:rPr>
                <w:del w:id="1825" w:author="Репина Светлана Анатольевна" w:date="2016-11-01T14:26:00Z"/>
                <w:sz w:val="26"/>
                <w:szCs w:val="26"/>
              </w:rPr>
            </w:pPr>
            <w:del w:id="1826" w:author="Репина Светлана Анатольевна" w:date="2016-11-01T14:26:00Z">
              <w:r w:rsidRPr="00F97A45" w:rsidDel="00CA0371">
                <w:rPr>
                  <w:sz w:val="26"/>
                  <w:szCs w:val="26"/>
                </w:rPr>
                <w:delText>Целое число. Цифры 0 и 1</w:delText>
              </w:r>
            </w:del>
          </w:p>
        </w:tc>
        <w:tc>
          <w:tcPr>
            <w:tcW w:w="833" w:type="pct"/>
          </w:tcPr>
          <w:p w:rsidR="00FE0CBB" w:rsidRPr="00F97A45" w:rsidDel="00CA0371" w:rsidRDefault="00FE4A4B" w:rsidP="00752049">
            <w:pPr>
              <w:widowControl w:val="0"/>
              <w:ind w:firstLine="720"/>
              <w:jc w:val="both"/>
              <w:rPr>
                <w:del w:id="1827" w:author="Репина Светлана Анатольевна" w:date="2016-11-01T14:26:00Z"/>
                <w:sz w:val="26"/>
                <w:szCs w:val="26"/>
              </w:rPr>
            </w:pPr>
            <w:del w:id="1828" w:author="Репина Светлана Анатольевна" w:date="2016-11-01T14:26:00Z">
              <w:r w:rsidRPr="00F97A45" w:rsidDel="00CA0371">
                <w:rPr>
                  <w:sz w:val="26"/>
                  <w:szCs w:val="26"/>
                </w:rPr>
                <w:delText>(0/false – обычное ОУ, 1/true –</w:delText>
              </w:r>
              <w:r w:rsidR="00A053A6" w:rsidRPr="00F97A45" w:rsidDel="00CA0371">
                <w:rPr>
                  <w:sz w:val="26"/>
                  <w:szCs w:val="26"/>
                </w:rPr>
                <w:delText xml:space="preserve"> ОУ</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 ТОМ)</w:delText>
              </w:r>
            </w:del>
          </w:p>
        </w:tc>
        <w:tc>
          <w:tcPr>
            <w:tcW w:w="833" w:type="pct"/>
          </w:tcPr>
          <w:p w:rsidR="00FE0CBB" w:rsidRPr="00F97A45" w:rsidDel="00CA0371" w:rsidRDefault="00FE0CBB" w:rsidP="00752049">
            <w:pPr>
              <w:widowControl w:val="0"/>
              <w:jc w:val="both"/>
              <w:rPr>
                <w:del w:id="182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830" w:author="Репина Светлана Анатольевна" w:date="2016-11-01T14:26:00Z"/>
                <w:sz w:val="26"/>
                <w:szCs w:val="26"/>
              </w:rPr>
            </w:pPr>
            <w:del w:id="183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83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33" w:author="Репина Светлана Анатольевна" w:date="2016-11-01T14:26:00Z"/>
                <w:sz w:val="26"/>
                <w:szCs w:val="26"/>
              </w:rPr>
            </w:pPr>
            <w:del w:id="1834" w:author="Репина Светлана Анатольевна" w:date="2016-11-01T14:26:00Z">
              <w:r w:rsidRPr="00F97A45" w:rsidDel="00CA0371">
                <w:rPr>
                  <w:sz w:val="26"/>
                  <w:szCs w:val="26"/>
                </w:rPr>
                <w:delText>LawAddress</w:delText>
              </w:r>
            </w:del>
          </w:p>
        </w:tc>
        <w:tc>
          <w:tcPr>
            <w:tcW w:w="833" w:type="pct"/>
          </w:tcPr>
          <w:p w:rsidR="00FE0CBB" w:rsidRPr="00F97A45" w:rsidDel="00CA0371" w:rsidRDefault="00FE4A4B" w:rsidP="00752049">
            <w:pPr>
              <w:widowControl w:val="0"/>
              <w:ind w:firstLine="720"/>
              <w:jc w:val="both"/>
              <w:rPr>
                <w:del w:id="1835" w:author="Репина Светлана Анатольевна" w:date="2016-11-01T14:26:00Z"/>
                <w:sz w:val="26"/>
                <w:szCs w:val="26"/>
              </w:rPr>
            </w:pPr>
            <w:del w:id="1836" w:author="Репина Светлана Анатольевна" w:date="2016-11-01T14:26:00Z">
              <w:r w:rsidRPr="00F97A45" w:rsidDel="00CA0371">
                <w:rPr>
                  <w:sz w:val="26"/>
                  <w:szCs w:val="26"/>
                </w:rPr>
                <w:delText>Юридический адрес ОУ, включая почтовый индекс</w:delText>
              </w:r>
            </w:del>
          </w:p>
        </w:tc>
        <w:tc>
          <w:tcPr>
            <w:tcW w:w="833" w:type="pct"/>
          </w:tcPr>
          <w:p w:rsidR="00FE0CBB" w:rsidRPr="00F97A45" w:rsidDel="00CA0371" w:rsidRDefault="00FE4A4B" w:rsidP="00752049">
            <w:pPr>
              <w:widowControl w:val="0"/>
              <w:ind w:firstLine="720"/>
              <w:jc w:val="both"/>
              <w:rPr>
                <w:del w:id="1837" w:author="Репина Светлана Анатольевна" w:date="2016-11-01T14:26:00Z"/>
                <w:sz w:val="26"/>
                <w:szCs w:val="26"/>
              </w:rPr>
            </w:pPr>
            <w:del w:id="1838" w:author="Репина Светлана Анатольевна" w:date="2016-11-01T14:26:00Z">
              <w:r w:rsidRPr="00F97A45" w:rsidDel="00CA0371">
                <w:rPr>
                  <w:sz w:val="26"/>
                  <w:szCs w:val="26"/>
                </w:rPr>
                <w:delText>Буквы кириллицы, знак минус/тире “-”, пробел, круглые скобки, «.», цифры</w:delText>
              </w:r>
            </w:del>
          </w:p>
        </w:tc>
        <w:tc>
          <w:tcPr>
            <w:tcW w:w="833" w:type="pct"/>
          </w:tcPr>
          <w:p w:rsidR="00FE0CBB" w:rsidRPr="00F97A45" w:rsidDel="00CA0371" w:rsidRDefault="00FE0CBB" w:rsidP="00752049">
            <w:pPr>
              <w:widowControl w:val="0"/>
              <w:jc w:val="both"/>
              <w:rPr>
                <w:del w:id="183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40" w:author="Репина Светлана Анатольевна" w:date="2016-11-01T14:26:00Z"/>
                <w:sz w:val="26"/>
                <w:szCs w:val="26"/>
              </w:rPr>
            </w:pPr>
            <w:del w:id="1841"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1842" w:author="Репина Светлана Анатольевна" w:date="2016-11-01T14:26:00Z"/>
                <w:sz w:val="26"/>
                <w:szCs w:val="26"/>
              </w:rPr>
            </w:pPr>
            <w:del w:id="184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84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45" w:author="Репина Светлана Анатольевна" w:date="2016-11-01T14:26:00Z"/>
                <w:sz w:val="26"/>
                <w:szCs w:val="26"/>
              </w:rPr>
            </w:pPr>
            <w:del w:id="1846" w:author="Репина Светлана Анатольевна" w:date="2016-11-01T14:26:00Z">
              <w:r w:rsidRPr="00F97A45" w:rsidDel="00CA0371">
                <w:rPr>
                  <w:sz w:val="26"/>
                  <w:szCs w:val="26"/>
                </w:rPr>
                <w:delText>Address</w:delText>
              </w:r>
            </w:del>
          </w:p>
        </w:tc>
        <w:tc>
          <w:tcPr>
            <w:tcW w:w="833" w:type="pct"/>
          </w:tcPr>
          <w:p w:rsidR="00FE0CBB" w:rsidRPr="00F97A45" w:rsidDel="00CA0371" w:rsidRDefault="00FE4A4B" w:rsidP="00752049">
            <w:pPr>
              <w:widowControl w:val="0"/>
              <w:ind w:firstLine="720"/>
              <w:jc w:val="both"/>
              <w:rPr>
                <w:del w:id="1847" w:author="Репина Светлана Анатольевна" w:date="2016-11-01T14:26:00Z"/>
                <w:sz w:val="26"/>
                <w:szCs w:val="26"/>
              </w:rPr>
            </w:pPr>
            <w:del w:id="1848" w:author="Репина Светлана Анатольевна" w:date="2016-11-01T14:26:00Z">
              <w:r w:rsidRPr="00F97A45" w:rsidDel="00CA0371">
                <w:rPr>
                  <w:sz w:val="26"/>
                  <w:szCs w:val="26"/>
                </w:rPr>
                <w:delText>Фактический адрес ОУ, включая почтовый индекс</w:delText>
              </w:r>
            </w:del>
          </w:p>
        </w:tc>
        <w:tc>
          <w:tcPr>
            <w:tcW w:w="833" w:type="pct"/>
          </w:tcPr>
          <w:p w:rsidR="00FE0CBB" w:rsidRPr="00F97A45" w:rsidDel="00CA0371" w:rsidRDefault="00FE4A4B" w:rsidP="00752049">
            <w:pPr>
              <w:widowControl w:val="0"/>
              <w:ind w:firstLine="720"/>
              <w:jc w:val="both"/>
              <w:rPr>
                <w:del w:id="1849" w:author="Репина Светлана Анатольевна" w:date="2016-11-01T14:26:00Z"/>
                <w:sz w:val="26"/>
                <w:szCs w:val="26"/>
              </w:rPr>
            </w:pPr>
            <w:del w:id="1850" w:author="Репина Светлана Анатольевна" w:date="2016-11-01T14:26:00Z">
              <w:r w:rsidRPr="00F97A45" w:rsidDel="00CA0371">
                <w:rPr>
                  <w:sz w:val="26"/>
                  <w:szCs w:val="26"/>
                </w:rPr>
                <w:delText>Буквы кириллицы, знак минус/тире “-”, пробел, круглые скобки, «.», цифры</w:delText>
              </w:r>
            </w:del>
          </w:p>
        </w:tc>
        <w:tc>
          <w:tcPr>
            <w:tcW w:w="833" w:type="pct"/>
          </w:tcPr>
          <w:p w:rsidR="00FE0CBB" w:rsidRPr="00F97A45" w:rsidDel="00CA0371" w:rsidRDefault="00FE0CBB" w:rsidP="00752049">
            <w:pPr>
              <w:widowControl w:val="0"/>
              <w:jc w:val="both"/>
              <w:rPr>
                <w:del w:id="1851"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52" w:author="Репина Светлана Анатольевна" w:date="2016-11-01T14:26:00Z"/>
                <w:sz w:val="26"/>
                <w:szCs w:val="26"/>
              </w:rPr>
            </w:pPr>
            <w:del w:id="1853"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1854" w:author="Репина Светлана Анатольевна" w:date="2016-11-01T14:26:00Z"/>
                <w:sz w:val="26"/>
                <w:szCs w:val="26"/>
              </w:rPr>
            </w:pPr>
            <w:del w:id="185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85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57" w:author="Репина Светлана Анатольевна" w:date="2016-11-01T14:26:00Z"/>
                <w:sz w:val="26"/>
                <w:szCs w:val="26"/>
              </w:rPr>
            </w:pPr>
            <w:del w:id="1858" w:author="Репина Светлана Анатольевна" w:date="2016-11-01T14:26:00Z">
              <w:r w:rsidRPr="00F97A45" w:rsidDel="00CA0371">
                <w:rPr>
                  <w:sz w:val="26"/>
                  <w:szCs w:val="26"/>
                </w:rPr>
                <w:lastRenderedPageBreak/>
                <w:delText>ShortName</w:delText>
              </w:r>
            </w:del>
          </w:p>
        </w:tc>
        <w:tc>
          <w:tcPr>
            <w:tcW w:w="833" w:type="pct"/>
          </w:tcPr>
          <w:p w:rsidR="00FE0CBB" w:rsidRPr="00F97A45" w:rsidDel="00CA0371" w:rsidRDefault="00FE4A4B" w:rsidP="00752049">
            <w:pPr>
              <w:widowControl w:val="0"/>
              <w:ind w:firstLine="720"/>
              <w:jc w:val="both"/>
              <w:rPr>
                <w:del w:id="1859" w:author="Репина Светлана Анатольевна" w:date="2016-11-01T14:26:00Z"/>
                <w:sz w:val="26"/>
                <w:szCs w:val="26"/>
              </w:rPr>
            </w:pPr>
            <w:del w:id="1860" w:author="Репина Светлана Анатольевна" w:date="2016-11-01T14:26:00Z">
              <w:r w:rsidRPr="00F97A45" w:rsidDel="00CA0371">
                <w:rPr>
                  <w:sz w:val="26"/>
                  <w:szCs w:val="26"/>
                </w:rPr>
                <w:delText>Краткое название ОУ</w:delText>
              </w:r>
            </w:del>
          </w:p>
        </w:tc>
        <w:tc>
          <w:tcPr>
            <w:tcW w:w="833" w:type="pct"/>
          </w:tcPr>
          <w:p w:rsidR="00FE0CBB" w:rsidRPr="00F97A45" w:rsidDel="00CA0371" w:rsidRDefault="00FE4A4B" w:rsidP="00752049">
            <w:pPr>
              <w:widowControl w:val="0"/>
              <w:ind w:firstLine="720"/>
              <w:jc w:val="both"/>
              <w:rPr>
                <w:del w:id="1861" w:author="Репина Светлана Анатольевна" w:date="2016-11-01T14:26:00Z"/>
                <w:sz w:val="26"/>
                <w:szCs w:val="26"/>
              </w:rPr>
            </w:pPr>
            <w:del w:id="1862" w:author="Репина Светлана Анатольевна" w:date="2016-11-01T14:26:00Z">
              <w:r w:rsidRPr="00F97A45" w:rsidDel="00CA0371">
                <w:rPr>
                  <w:sz w:val="26"/>
                  <w:szCs w:val="26"/>
                </w:rPr>
                <w:delText>Буквы кириллицы, знак минус/тире “-”, пробел, круглые скобки «№» цифры, кавычки</w:delText>
              </w:r>
            </w:del>
          </w:p>
        </w:tc>
        <w:tc>
          <w:tcPr>
            <w:tcW w:w="833" w:type="pct"/>
          </w:tcPr>
          <w:p w:rsidR="00FE0CBB" w:rsidRPr="00F97A45" w:rsidDel="00CA0371" w:rsidRDefault="00FE0CBB" w:rsidP="00752049">
            <w:pPr>
              <w:widowControl w:val="0"/>
              <w:jc w:val="both"/>
              <w:rPr>
                <w:del w:id="186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64" w:author="Репина Светлана Анатольевна" w:date="2016-11-01T14:26:00Z"/>
                <w:sz w:val="26"/>
                <w:szCs w:val="26"/>
              </w:rPr>
            </w:pPr>
            <w:del w:id="1865" w:author="Репина Светлана Анатольевна" w:date="2016-11-01T14:26:00Z">
              <w:r w:rsidRPr="00F97A45" w:rsidDel="00CA0371">
                <w:rPr>
                  <w:sz w:val="26"/>
                  <w:szCs w:val="26"/>
                </w:rPr>
                <w:delText>255 символов</w:delText>
              </w:r>
            </w:del>
          </w:p>
        </w:tc>
        <w:tc>
          <w:tcPr>
            <w:tcW w:w="834" w:type="pct"/>
          </w:tcPr>
          <w:p w:rsidR="00FE0CBB" w:rsidRPr="00F97A45" w:rsidDel="00CA0371" w:rsidRDefault="00FE4A4B" w:rsidP="00752049">
            <w:pPr>
              <w:widowControl w:val="0"/>
              <w:ind w:firstLine="720"/>
              <w:jc w:val="both"/>
              <w:rPr>
                <w:del w:id="1866" w:author="Репина Светлана Анатольевна" w:date="2016-11-01T14:26:00Z"/>
                <w:sz w:val="26"/>
                <w:szCs w:val="26"/>
              </w:rPr>
            </w:pPr>
            <w:del w:id="186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86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869" w:author="Репина Светлана Анатольевна" w:date="2016-11-01T14:26:00Z"/>
                <w:sz w:val="26"/>
                <w:szCs w:val="26"/>
              </w:rPr>
            </w:pPr>
            <w:del w:id="1870" w:author="Репина Светлана Анатольевна" w:date="2016-11-01T14:26:00Z">
              <w:r w:rsidRPr="00F97A45" w:rsidDel="00CA0371">
                <w:rPr>
                  <w:sz w:val="26"/>
                  <w:szCs w:val="26"/>
                </w:rPr>
                <w:delText>Township</w:delText>
              </w:r>
            </w:del>
          </w:p>
        </w:tc>
        <w:tc>
          <w:tcPr>
            <w:tcW w:w="833" w:type="pct"/>
          </w:tcPr>
          <w:p w:rsidR="00FE0CBB" w:rsidRPr="00F97A45" w:rsidDel="00CA0371" w:rsidRDefault="00FE4A4B" w:rsidP="00752049">
            <w:pPr>
              <w:widowControl w:val="0"/>
              <w:ind w:firstLine="720"/>
              <w:jc w:val="both"/>
              <w:rPr>
                <w:del w:id="1871" w:author="Репина Светлана Анатольевна" w:date="2016-11-01T14:26:00Z"/>
                <w:sz w:val="26"/>
                <w:szCs w:val="26"/>
              </w:rPr>
            </w:pPr>
            <w:del w:id="1872" w:author="Репина Светлана Анатольевна" w:date="2016-11-01T14:26:00Z">
              <w:r w:rsidRPr="00F97A45" w:rsidDel="00CA0371">
                <w:rPr>
                  <w:sz w:val="26"/>
                  <w:szCs w:val="26"/>
                </w:rPr>
                <w:delText>Тип территории</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КАТО</w:delText>
              </w:r>
            </w:del>
          </w:p>
          <w:p w:rsidR="00FE0CBB" w:rsidRPr="00F97A45" w:rsidDel="00CA0371" w:rsidRDefault="00FE0CBB" w:rsidP="00752049">
            <w:pPr>
              <w:widowControl w:val="0"/>
              <w:jc w:val="both"/>
              <w:rPr>
                <w:del w:id="187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874" w:author="Репина Светлана Анатольевна" w:date="2016-11-01T14:26:00Z"/>
                <w:sz w:val="26"/>
                <w:szCs w:val="26"/>
              </w:rPr>
            </w:pPr>
            <w:del w:id="1875"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1876" w:author="Репина Светлана Анатольевна" w:date="2016-11-01T14:26:00Z"/>
                <w:sz w:val="26"/>
                <w:szCs w:val="26"/>
              </w:rPr>
            </w:pPr>
            <w:del w:id="187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TownshipID таблицы rbd_Townships)</w:delText>
              </w:r>
            </w:del>
          </w:p>
        </w:tc>
        <w:tc>
          <w:tcPr>
            <w:tcW w:w="833" w:type="pct"/>
          </w:tcPr>
          <w:p w:rsidR="00FE0CBB" w:rsidRPr="00F97A45" w:rsidDel="00CA0371" w:rsidRDefault="00FE0CBB" w:rsidP="00752049">
            <w:pPr>
              <w:widowControl w:val="0"/>
              <w:jc w:val="both"/>
              <w:rPr>
                <w:del w:id="187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879" w:author="Репина Светлана Анатольевна" w:date="2016-11-01T14:26:00Z"/>
                <w:sz w:val="26"/>
                <w:szCs w:val="26"/>
              </w:rPr>
            </w:pPr>
            <w:del w:id="1880"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1881"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1882" w:author="Репина Светлана Анатольевна" w:date="2016-11-01T14:26:00Z"/>
          <w:rFonts w:ascii="Times New Roman" w:hAnsi="Times New Roman"/>
          <w:color w:val="auto"/>
          <w:sz w:val="26"/>
          <w:szCs w:val="26"/>
        </w:rPr>
      </w:pPr>
      <w:bookmarkStart w:id="1883" w:name="_Toc412027008"/>
      <w:del w:id="1884" w:author="Репина Светлана Анатольевна" w:date="2016-11-01T14:26:00Z">
        <w:r w:rsidRPr="00F97A45" w:rsidDel="00CA0371">
          <w:rPr>
            <w:rFonts w:ascii="Times New Roman" w:hAnsi="Times New Roman"/>
            <w:color w:val="auto"/>
            <w:sz w:val="26"/>
            <w:szCs w:val="26"/>
          </w:rPr>
          <w:delText>Таблица [rbd_Stations]</w:delText>
        </w:r>
        <w:bookmarkEnd w:id="1883"/>
      </w:del>
    </w:p>
    <w:p w:rsidR="00FE0CBB" w:rsidRPr="00F97A45" w:rsidDel="00CA0371" w:rsidRDefault="00FE4A4B" w:rsidP="00752049">
      <w:pPr>
        <w:keepNext/>
        <w:widowControl w:val="0"/>
        <w:ind w:firstLine="851"/>
        <w:jc w:val="both"/>
        <w:rPr>
          <w:del w:id="1885" w:author="Репина Светлана Анатольевна" w:date="2016-11-01T14:26:00Z"/>
          <w:sz w:val="26"/>
          <w:szCs w:val="26"/>
        </w:rPr>
      </w:pPr>
      <w:del w:id="1886" w:author="Репина Светлана Анатольевна" w:date="2016-11-01T14:26:00Z">
        <w:r w:rsidRPr="00F97A45" w:rsidDel="00CA0371">
          <w:rPr>
            <w:sz w:val="26"/>
            <w:szCs w:val="26"/>
          </w:rPr>
          <w:delText>Справочник ППЭ</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1887" w:author="Репина Светлана Анатольевна" w:date="2016-11-01T14:26:00Z"/>
        </w:trPr>
        <w:tc>
          <w:tcPr>
            <w:tcW w:w="833" w:type="pct"/>
            <w:shd w:val="clear" w:color="auto" w:fill="D9D9D9"/>
            <w:vAlign w:val="center"/>
          </w:tcPr>
          <w:p w:rsidR="00FE0CBB" w:rsidRPr="00F97A45" w:rsidDel="00CA0371" w:rsidRDefault="00FE4A4B" w:rsidP="00752049">
            <w:pPr>
              <w:keepNext/>
              <w:widowControl w:val="0"/>
              <w:jc w:val="both"/>
              <w:rPr>
                <w:del w:id="1888" w:author="Репина Светлана Анатольевна" w:date="2016-11-01T14:26:00Z"/>
                <w:b/>
                <w:sz w:val="26"/>
                <w:szCs w:val="26"/>
              </w:rPr>
            </w:pPr>
            <w:del w:id="1889"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890" w:author="Репина Светлана Анатольевна" w:date="2016-11-01T14:26:00Z"/>
                <w:b/>
                <w:sz w:val="26"/>
                <w:szCs w:val="26"/>
              </w:rPr>
            </w:pPr>
            <w:del w:id="1891"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vAlign w:val="center"/>
          </w:tcPr>
          <w:p w:rsidR="00FE0CBB" w:rsidRPr="00F97A45" w:rsidDel="00CA0371" w:rsidRDefault="00FE4A4B" w:rsidP="00752049">
            <w:pPr>
              <w:keepNext/>
              <w:widowControl w:val="0"/>
              <w:jc w:val="both"/>
              <w:rPr>
                <w:del w:id="1892" w:author="Репина Светлана Анатольевна" w:date="2016-11-01T14:26:00Z"/>
                <w:b/>
                <w:sz w:val="26"/>
                <w:szCs w:val="26"/>
              </w:rPr>
            </w:pPr>
            <w:del w:id="1893"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vAlign w:val="center"/>
          </w:tcPr>
          <w:p w:rsidR="00FE0CBB" w:rsidRPr="00F97A45" w:rsidDel="00CA0371" w:rsidRDefault="00FE4A4B" w:rsidP="00752049">
            <w:pPr>
              <w:keepNext/>
              <w:widowControl w:val="0"/>
              <w:jc w:val="both"/>
              <w:rPr>
                <w:del w:id="1894" w:author="Репина Светлана Анатольевна" w:date="2016-11-01T14:26:00Z"/>
                <w:b/>
                <w:sz w:val="26"/>
                <w:szCs w:val="26"/>
              </w:rPr>
            </w:pPr>
            <w:del w:id="1895" w:author="Репина Светлана Анатольевна" w:date="2016-11-01T14:26:00Z">
              <w:r w:rsidRPr="00F97A45" w:rsidDel="00CA0371">
                <w:rPr>
                  <w:b/>
                  <w:sz w:val="26"/>
                  <w:szCs w:val="26"/>
                </w:rPr>
                <w:delText>Справочник</w:delText>
              </w:r>
            </w:del>
          </w:p>
        </w:tc>
        <w:tc>
          <w:tcPr>
            <w:tcW w:w="833" w:type="pct"/>
            <w:shd w:val="clear" w:color="auto" w:fill="D9D9D9"/>
            <w:vAlign w:val="center"/>
          </w:tcPr>
          <w:p w:rsidR="00FE0CBB" w:rsidRPr="00F97A45" w:rsidDel="00CA0371" w:rsidRDefault="00FE4A4B" w:rsidP="00752049">
            <w:pPr>
              <w:keepNext/>
              <w:widowControl w:val="0"/>
              <w:jc w:val="both"/>
              <w:rPr>
                <w:del w:id="1896" w:author="Репина Светлана Анатольевна" w:date="2016-11-01T14:26:00Z"/>
                <w:b/>
                <w:sz w:val="26"/>
                <w:szCs w:val="26"/>
              </w:rPr>
            </w:pPr>
            <w:del w:id="1897" w:author="Репина Светлана Анатольевна" w:date="2016-11-01T14:26:00Z">
              <w:r w:rsidRPr="00F97A45" w:rsidDel="00CA0371">
                <w:rPr>
                  <w:b/>
                  <w:sz w:val="26"/>
                  <w:szCs w:val="26"/>
                </w:rPr>
                <w:delText>Длина поля</w:delText>
              </w:r>
            </w:del>
          </w:p>
        </w:tc>
        <w:tc>
          <w:tcPr>
            <w:tcW w:w="834" w:type="pct"/>
            <w:shd w:val="clear" w:color="auto" w:fill="D9D9D9"/>
            <w:vAlign w:val="center"/>
          </w:tcPr>
          <w:p w:rsidR="00FE0CBB" w:rsidRPr="00F97A45" w:rsidDel="00CA0371" w:rsidRDefault="00FE4A4B" w:rsidP="00752049">
            <w:pPr>
              <w:keepNext/>
              <w:widowControl w:val="0"/>
              <w:jc w:val="both"/>
              <w:rPr>
                <w:del w:id="1898" w:author="Репина Светлана Анатольевна" w:date="2016-11-01T14:26:00Z"/>
                <w:b/>
                <w:sz w:val="26"/>
                <w:szCs w:val="26"/>
              </w:rPr>
            </w:pPr>
            <w:del w:id="1899"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1900" w:author="Репина Светлана Анатольевна" w:date="2016-11-01T14:26:00Z"/>
        </w:trPr>
        <w:tc>
          <w:tcPr>
            <w:tcW w:w="833" w:type="pct"/>
          </w:tcPr>
          <w:p w:rsidR="00FE0CBB" w:rsidRPr="00F97A45" w:rsidDel="00CA0371" w:rsidRDefault="00FE4A4B" w:rsidP="00752049">
            <w:pPr>
              <w:widowControl w:val="0"/>
              <w:jc w:val="both"/>
              <w:rPr>
                <w:del w:id="1901" w:author="Репина Светлана Анатольевна" w:date="2016-11-01T14:26:00Z"/>
                <w:sz w:val="26"/>
                <w:szCs w:val="26"/>
              </w:rPr>
            </w:pPr>
            <w:del w:id="1902"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1903" w:author="Репина Светлана Анатольевна" w:date="2016-11-01T14:26:00Z"/>
                <w:sz w:val="26"/>
                <w:szCs w:val="26"/>
              </w:rPr>
            </w:pPr>
            <w:del w:id="1904"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1905" w:author="Репина Светлана Анатольевна" w:date="2016-11-01T14:26:00Z"/>
                <w:sz w:val="26"/>
                <w:szCs w:val="26"/>
              </w:rPr>
            </w:pPr>
            <w:del w:id="1906"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1907"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908" w:author="Репина Светлана Анатольевна" w:date="2016-11-01T14:26:00Z"/>
                <w:sz w:val="26"/>
                <w:szCs w:val="26"/>
              </w:rPr>
            </w:pPr>
            <w:del w:id="1909"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1910" w:author="Репина Светлана Анатольевна" w:date="2016-11-01T14:26:00Z"/>
                <w:sz w:val="26"/>
                <w:szCs w:val="26"/>
              </w:rPr>
            </w:pPr>
            <w:del w:id="191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91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913" w:author="Репина Светлана Анатольевна" w:date="2016-11-01T14:26:00Z"/>
                <w:sz w:val="26"/>
                <w:szCs w:val="26"/>
              </w:rPr>
            </w:pPr>
            <w:del w:id="1914" w:author="Репина Светлана Анатольевна" w:date="2016-11-01T14:26:00Z">
              <w:r w:rsidRPr="00F97A45" w:rsidDel="00CA0371">
                <w:rPr>
                  <w:noProof/>
                  <w:sz w:val="26"/>
                  <w:szCs w:val="26"/>
                </w:rPr>
                <w:delText>Regio</w:delText>
              </w:r>
              <w:r w:rsidRPr="00F97A45" w:rsidDel="00CA0371">
                <w:rPr>
                  <w:noProof/>
                  <w:sz w:val="26"/>
                  <w:szCs w:val="26"/>
                </w:rPr>
                <w:lastRenderedPageBreak/>
                <w:delText>n</w:delText>
              </w:r>
            </w:del>
          </w:p>
        </w:tc>
        <w:tc>
          <w:tcPr>
            <w:tcW w:w="833" w:type="pct"/>
          </w:tcPr>
          <w:p w:rsidR="00FE0CBB" w:rsidRPr="00E37F6B" w:rsidDel="00CA0371" w:rsidRDefault="00FE4A4B" w:rsidP="00752049">
            <w:pPr>
              <w:widowControl w:val="0"/>
              <w:ind w:firstLine="720"/>
              <w:jc w:val="both"/>
              <w:rPr>
                <w:del w:id="1915" w:author="Репина Светлана Анатольевна" w:date="2016-11-01T14:26:00Z"/>
                <w:sz w:val="26"/>
                <w:szCs w:val="26"/>
              </w:rPr>
            </w:pPr>
            <w:del w:id="1916" w:author="Репина Светлана Анатольевна" w:date="2016-11-01T14:26:00Z">
              <w:r w:rsidRPr="00F97A45" w:rsidDel="00CA0371">
                <w:rPr>
                  <w:sz w:val="26"/>
                  <w:szCs w:val="26"/>
                </w:rPr>
                <w:lastRenderedPageBreak/>
                <w:delText xml:space="preserve">Код </w:delText>
              </w:r>
              <w:r w:rsidRPr="00F97A45" w:rsidDel="00CA0371">
                <w:rPr>
                  <w:sz w:val="26"/>
                  <w:szCs w:val="26"/>
                </w:rPr>
                <w:lastRenderedPageBreak/>
                <w:delText>субъекта РФ</w:delText>
              </w:r>
            </w:del>
          </w:p>
        </w:tc>
        <w:tc>
          <w:tcPr>
            <w:tcW w:w="833" w:type="pct"/>
          </w:tcPr>
          <w:p w:rsidR="00FE0CBB" w:rsidRPr="00F97A45" w:rsidDel="00CA0371" w:rsidRDefault="00FE4A4B" w:rsidP="00752049">
            <w:pPr>
              <w:widowControl w:val="0"/>
              <w:ind w:firstLine="720"/>
              <w:jc w:val="both"/>
              <w:rPr>
                <w:del w:id="1917" w:author="Репина Светлана Анатольевна" w:date="2016-11-01T14:26:00Z"/>
                <w:sz w:val="26"/>
                <w:szCs w:val="26"/>
              </w:rPr>
            </w:pPr>
            <w:del w:id="1918" w:author="Репина Светлана Анатольевна" w:date="2016-11-01T14:26:00Z">
              <w:r w:rsidRPr="00F97A45" w:rsidDel="00CA0371">
                <w:rPr>
                  <w:sz w:val="26"/>
                  <w:szCs w:val="26"/>
                </w:rPr>
                <w:lastRenderedPageBreak/>
                <w:delText>Цело</w:delText>
              </w:r>
              <w:r w:rsidRPr="00F97A45" w:rsidDel="00CA0371">
                <w:rPr>
                  <w:sz w:val="26"/>
                  <w:szCs w:val="26"/>
                </w:rPr>
                <w:lastRenderedPageBreak/>
                <w:delText>е число</w:delText>
              </w:r>
            </w:del>
          </w:p>
        </w:tc>
        <w:tc>
          <w:tcPr>
            <w:tcW w:w="833" w:type="pct"/>
          </w:tcPr>
          <w:p w:rsidR="00FE0CBB" w:rsidRPr="00F97A45" w:rsidDel="00CA0371" w:rsidRDefault="00FE4A4B" w:rsidP="00752049">
            <w:pPr>
              <w:widowControl w:val="0"/>
              <w:ind w:firstLine="720"/>
              <w:jc w:val="both"/>
              <w:rPr>
                <w:del w:id="1919" w:author="Репина Светлана Анатольевна" w:date="2016-11-01T14:26:00Z"/>
                <w:sz w:val="26"/>
                <w:szCs w:val="26"/>
              </w:rPr>
            </w:pPr>
            <w:del w:id="1920" w:author="Репина Светлана Анатольевна" w:date="2016-11-01T14:26:00Z">
              <w:r w:rsidRPr="00F97A45" w:rsidDel="00CA0371">
                <w:rPr>
                  <w:sz w:val="26"/>
                  <w:szCs w:val="26"/>
                </w:rPr>
                <w:lastRenderedPageBreak/>
                <w:delText>(явля</w:delText>
              </w:r>
              <w:r w:rsidRPr="00F97A45" w:rsidDel="00CA0371">
                <w:rPr>
                  <w:sz w:val="26"/>
                  <w:szCs w:val="26"/>
                </w:rPr>
                <w:lastRenderedPageBreak/>
                <w:delText>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192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922" w:author="Репина Светлана Анатольевна" w:date="2016-11-01T14:26:00Z"/>
                <w:sz w:val="26"/>
                <w:szCs w:val="26"/>
              </w:rPr>
            </w:pPr>
            <w:del w:id="1923" w:author="Репина Светлана Анатольевна" w:date="2016-11-01T14:26:00Z">
              <w:r w:rsidRPr="00F97A45" w:rsidDel="00CA0371">
                <w:rPr>
                  <w:b/>
                  <w:sz w:val="26"/>
                  <w:szCs w:val="26"/>
                </w:rPr>
                <w:delText>Обяз</w:delText>
              </w:r>
              <w:r w:rsidRPr="00F97A45" w:rsidDel="00CA0371">
                <w:rPr>
                  <w:b/>
                  <w:sz w:val="26"/>
                  <w:szCs w:val="26"/>
                </w:rPr>
                <w:lastRenderedPageBreak/>
                <w:delText>ательно</w:delText>
              </w:r>
            </w:del>
          </w:p>
        </w:tc>
      </w:tr>
      <w:tr w:rsidR="0085229A" w:rsidRPr="00F97A45" w:rsidDel="00CA0371" w:rsidTr="0085229A">
        <w:trPr>
          <w:cantSplit/>
          <w:del w:id="192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925" w:author="Репина Светлана Анатольевна" w:date="2016-11-01T14:26:00Z"/>
                <w:sz w:val="26"/>
                <w:szCs w:val="26"/>
              </w:rPr>
            </w:pPr>
            <w:del w:id="1926" w:author="Репина Светлана Анатольевна" w:date="2016-11-01T14:26:00Z">
              <w:r w:rsidRPr="00F97A45" w:rsidDel="00CA0371">
                <w:rPr>
                  <w:sz w:val="26"/>
                  <w:szCs w:val="26"/>
                </w:rPr>
                <w:lastRenderedPageBreak/>
                <w:delText>AreaUID</w:delText>
              </w:r>
            </w:del>
          </w:p>
        </w:tc>
        <w:tc>
          <w:tcPr>
            <w:tcW w:w="833" w:type="pct"/>
          </w:tcPr>
          <w:p w:rsidR="00FE0CBB" w:rsidRPr="00F97A45" w:rsidDel="00CA0371" w:rsidRDefault="00FE4A4B" w:rsidP="00752049">
            <w:pPr>
              <w:widowControl w:val="0"/>
              <w:ind w:firstLine="720"/>
              <w:jc w:val="both"/>
              <w:rPr>
                <w:del w:id="1927" w:author="Репина Светлана Анатольевна" w:date="2016-11-01T14:26:00Z"/>
                <w:sz w:val="26"/>
                <w:szCs w:val="26"/>
              </w:rPr>
            </w:pPr>
            <w:del w:id="1928" w:author="Репина Светлана Анатольевна" w:date="2016-11-01T14:26:00Z">
              <w:r w:rsidRPr="00F97A45" w:rsidDel="00CA0371">
                <w:rPr>
                  <w:sz w:val="26"/>
                  <w:szCs w:val="26"/>
                </w:rPr>
                <w:delText>АТЕ,</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ерритории которого расположен ППЭ</w:delText>
              </w:r>
            </w:del>
          </w:p>
          <w:p w:rsidR="00FE0CBB" w:rsidRPr="00F97A45" w:rsidDel="00CA0371" w:rsidRDefault="00FE0CBB" w:rsidP="00752049">
            <w:pPr>
              <w:widowControl w:val="0"/>
              <w:jc w:val="both"/>
              <w:rPr>
                <w:del w:id="192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930" w:author="Репина Светлана Анатольевна" w:date="2016-11-01T14:26:00Z"/>
                <w:sz w:val="26"/>
                <w:szCs w:val="26"/>
              </w:rPr>
            </w:pPr>
            <w:del w:id="1931"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932" w:author="Репина Светлана Анатольевна" w:date="2016-11-01T14:26:00Z"/>
                <w:sz w:val="26"/>
                <w:szCs w:val="26"/>
              </w:rPr>
            </w:pPr>
            <w:del w:id="193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AreaID таблицы rbd_Areas)</w:delText>
              </w:r>
            </w:del>
          </w:p>
        </w:tc>
        <w:tc>
          <w:tcPr>
            <w:tcW w:w="833" w:type="pct"/>
          </w:tcPr>
          <w:p w:rsidR="00FE0CBB" w:rsidRPr="00F97A45" w:rsidDel="00CA0371" w:rsidRDefault="00FE0CBB" w:rsidP="00752049">
            <w:pPr>
              <w:widowControl w:val="0"/>
              <w:jc w:val="both"/>
              <w:rPr>
                <w:del w:id="1934"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1935" w:author="Репина Светлана Анатольевна" w:date="2016-11-01T14:26:00Z"/>
                <w:sz w:val="26"/>
                <w:szCs w:val="26"/>
              </w:rPr>
            </w:pPr>
          </w:p>
        </w:tc>
      </w:tr>
      <w:tr w:rsidR="0085229A" w:rsidRPr="00F97A45" w:rsidDel="00CA0371" w:rsidTr="0085229A">
        <w:trPr>
          <w:cantSplit/>
          <w:del w:id="193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937" w:author="Репина Светлана Анатольевна" w:date="2016-11-01T14:26:00Z"/>
                <w:sz w:val="26"/>
                <w:szCs w:val="26"/>
              </w:rPr>
            </w:pPr>
            <w:del w:id="1938" w:author="Репина Светлана Анатольевна" w:date="2016-11-01T14:26:00Z">
              <w:r w:rsidRPr="00F97A45" w:rsidDel="00CA0371">
                <w:rPr>
                  <w:sz w:val="26"/>
                  <w:szCs w:val="26"/>
                </w:rPr>
                <w:delText xml:space="preserve">StationCode </w:delText>
              </w:r>
            </w:del>
          </w:p>
        </w:tc>
        <w:tc>
          <w:tcPr>
            <w:tcW w:w="833" w:type="pct"/>
          </w:tcPr>
          <w:p w:rsidR="00FE0CBB" w:rsidRPr="00F97A45" w:rsidDel="00CA0371" w:rsidRDefault="00FE4A4B" w:rsidP="00752049">
            <w:pPr>
              <w:widowControl w:val="0"/>
              <w:ind w:firstLine="720"/>
              <w:jc w:val="both"/>
              <w:rPr>
                <w:del w:id="1939" w:author="Репина Светлана Анатольевна" w:date="2016-11-01T14:26:00Z"/>
                <w:sz w:val="26"/>
                <w:szCs w:val="26"/>
              </w:rPr>
            </w:pPr>
            <w:del w:id="1940" w:author="Репина Светлана Анатольевна" w:date="2016-11-01T14:26:00Z">
              <w:r w:rsidRPr="00F97A45" w:rsidDel="00CA0371">
                <w:rPr>
                  <w:sz w:val="26"/>
                  <w:szCs w:val="26"/>
                </w:rPr>
                <w:delText>Код ППЭ</w:delText>
              </w:r>
            </w:del>
          </w:p>
        </w:tc>
        <w:tc>
          <w:tcPr>
            <w:tcW w:w="833" w:type="pct"/>
          </w:tcPr>
          <w:p w:rsidR="00FE0CBB" w:rsidRPr="00F97A45" w:rsidDel="00CA0371" w:rsidRDefault="00FE4A4B" w:rsidP="00752049">
            <w:pPr>
              <w:widowControl w:val="0"/>
              <w:ind w:firstLine="720"/>
              <w:jc w:val="both"/>
              <w:rPr>
                <w:del w:id="1941" w:author="Репина Светлана Анатольевна" w:date="2016-11-01T14:26:00Z"/>
                <w:sz w:val="26"/>
                <w:szCs w:val="26"/>
              </w:rPr>
            </w:pPr>
            <w:del w:id="1942"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194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1944" w:author="Репина Светлана Анатольевна" w:date="2016-11-01T14:26:00Z"/>
                <w:sz w:val="26"/>
                <w:szCs w:val="26"/>
              </w:rPr>
            </w:pPr>
            <w:del w:id="1945" w:author="Репина Светлана Анатольевна" w:date="2016-11-01T14:26:00Z">
              <w:r w:rsidRPr="00F97A45" w:rsidDel="00CA0371">
                <w:rPr>
                  <w:sz w:val="26"/>
                  <w:szCs w:val="26"/>
                </w:rPr>
                <w:delText>4 знака</w:delText>
              </w:r>
            </w:del>
          </w:p>
        </w:tc>
        <w:tc>
          <w:tcPr>
            <w:tcW w:w="834" w:type="pct"/>
          </w:tcPr>
          <w:p w:rsidR="00FE0CBB" w:rsidRPr="00F97A45" w:rsidDel="00CA0371" w:rsidRDefault="00FE4A4B" w:rsidP="00752049">
            <w:pPr>
              <w:widowControl w:val="0"/>
              <w:ind w:firstLine="720"/>
              <w:jc w:val="both"/>
              <w:rPr>
                <w:del w:id="1946" w:author="Репина Светлана Анатольевна" w:date="2016-11-01T14:26:00Z"/>
                <w:sz w:val="26"/>
                <w:szCs w:val="26"/>
              </w:rPr>
            </w:pPr>
            <w:del w:id="194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94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49" w:author="Репина Светлана Анатольевна" w:date="2016-11-01T14:26:00Z"/>
                <w:sz w:val="26"/>
                <w:szCs w:val="26"/>
              </w:rPr>
            </w:pPr>
            <w:del w:id="1950" w:author="Репина Светлана Анатольевна" w:date="2016-11-01T14:26:00Z">
              <w:r w:rsidRPr="00F97A45" w:rsidDel="00CA0371">
                <w:rPr>
                  <w:sz w:val="26"/>
                  <w:szCs w:val="26"/>
                </w:rPr>
                <w:delText>StationName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51" w:author="Репина Светлана Анатольевна" w:date="2016-11-01T14:26:00Z"/>
                <w:sz w:val="26"/>
                <w:szCs w:val="26"/>
              </w:rPr>
            </w:pPr>
            <w:del w:id="1952" w:author="Репина Светлана Анатольевна" w:date="2016-11-01T14:26:00Z">
              <w:r w:rsidRPr="00F97A45" w:rsidDel="00CA0371">
                <w:rPr>
                  <w:sz w:val="26"/>
                  <w:szCs w:val="26"/>
                </w:rPr>
                <w:delText>Полное наименование ППЭ</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53" w:author="Репина Светлана Анатольевна" w:date="2016-11-01T14:26:00Z"/>
                <w:sz w:val="26"/>
                <w:szCs w:val="26"/>
              </w:rPr>
            </w:pPr>
            <w:del w:id="1954" w:author="Репина Светлана Анатольевна" w:date="2016-11-01T14:26:00Z">
              <w:r w:rsidRPr="00F97A45" w:rsidDel="00CA0371">
                <w:rPr>
                  <w:sz w:val="26"/>
                  <w:szCs w:val="26"/>
                </w:rPr>
                <w:delText>Буквы кириллицы, знак минус/тире “-”, пробел, круглые скобки, кавычки, «№», цифры</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955"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56" w:author="Репина Светлана Анатольевна" w:date="2016-11-01T14:26:00Z"/>
                <w:sz w:val="26"/>
                <w:szCs w:val="26"/>
              </w:rPr>
            </w:pPr>
            <w:del w:id="1957" w:author="Репина Светлана Анатольевна" w:date="2016-11-01T14:26:00Z">
              <w:r w:rsidRPr="00F97A45" w:rsidDel="00CA0371">
                <w:rPr>
                  <w:sz w:val="26"/>
                  <w:szCs w:val="26"/>
                </w:rPr>
                <w:delText>255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58" w:author="Репина Светлана Анатольевна" w:date="2016-11-01T14:26:00Z"/>
                <w:sz w:val="26"/>
                <w:szCs w:val="26"/>
              </w:rPr>
            </w:pPr>
            <w:del w:id="195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196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61" w:author="Репина Светлана Анатольевна" w:date="2016-11-01T14:26:00Z"/>
                <w:sz w:val="26"/>
                <w:szCs w:val="26"/>
              </w:rPr>
            </w:pPr>
            <w:del w:id="1962" w:author="Репина Светлана Анатольевна" w:date="2016-11-01T14:26:00Z">
              <w:r w:rsidRPr="00F97A45" w:rsidDel="00CA0371">
                <w:rPr>
                  <w:sz w:val="26"/>
                  <w:szCs w:val="26"/>
                </w:rPr>
                <w:delText>StationAddress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63" w:author="Репина Светлана Анатольевна" w:date="2016-11-01T14:26:00Z"/>
                <w:sz w:val="26"/>
                <w:szCs w:val="26"/>
              </w:rPr>
            </w:pPr>
            <w:del w:id="1964" w:author="Репина Светлана Анатольевна" w:date="2016-11-01T14:26:00Z">
              <w:r w:rsidRPr="00F97A45" w:rsidDel="00CA0371">
                <w:rPr>
                  <w:sz w:val="26"/>
                  <w:szCs w:val="26"/>
                </w:rPr>
                <w:delText>Фактический адрес ППЭ</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65" w:author="Репина Светлана Анатольевна" w:date="2016-11-01T14:26:00Z"/>
                <w:sz w:val="26"/>
                <w:szCs w:val="26"/>
              </w:rPr>
            </w:pPr>
            <w:del w:id="1966" w:author="Репина Светлана Анатольевна" w:date="2016-11-01T14:26:00Z">
              <w:r w:rsidRPr="00F97A45" w:rsidDel="00CA0371">
                <w:rPr>
                  <w:sz w:val="26"/>
                  <w:szCs w:val="26"/>
                </w:rPr>
                <w:delText>Буквы кириллицы, знак минус/тире “-”, пробел, круглые скобки, цифры,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196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68" w:author="Репина Светлана Анатольевна" w:date="2016-11-01T14:26:00Z"/>
                <w:sz w:val="26"/>
                <w:szCs w:val="26"/>
              </w:rPr>
            </w:pPr>
            <w:del w:id="1969" w:author="Репина Светлана Анатольевна" w:date="2016-11-01T14:26:00Z">
              <w:r w:rsidRPr="00F97A45" w:rsidDel="00CA0371">
                <w:rPr>
                  <w:sz w:val="26"/>
                  <w:szCs w:val="26"/>
                </w:rPr>
                <w:delText>255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1970" w:author="Репина Светлана Анатольевна" w:date="2016-11-01T14:26:00Z"/>
                <w:sz w:val="26"/>
                <w:szCs w:val="26"/>
              </w:rPr>
            </w:pPr>
            <w:del w:id="197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972"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1973" w:author="Репина Светлана Анатольевна" w:date="2016-11-01T14:26:00Z"/>
                <w:sz w:val="26"/>
                <w:szCs w:val="26"/>
              </w:rPr>
            </w:pPr>
            <w:del w:id="1974" w:author="Репина Светлана Анатольевна" w:date="2016-11-01T14:26:00Z">
              <w:r w:rsidRPr="00F97A45" w:rsidDel="00CA0371">
                <w:rPr>
                  <w:sz w:val="26"/>
                  <w:szCs w:val="26"/>
                </w:rPr>
                <w:delText>School</w:delText>
              </w:r>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1975" w:author="Репина Светлана Анатольевна" w:date="2016-11-01T14:26:00Z"/>
                <w:sz w:val="26"/>
                <w:szCs w:val="26"/>
              </w:rPr>
            </w:pPr>
            <w:del w:id="1976" w:author="Репина Светлана Анатольевна" w:date="2016-11-01T14:26:00Z">
              <w:r w:rsidRPr="00F97A45" w:rsidDel="00CA0371">
                <w:rPr>
                  <w:sz w:val="26"/>
                  <w:szCs w:val="26"/>
                </w:rPr>
                <w:delText>ОУ,</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ерритории которого расположен ППЭ (если есть)</w:delText>
              </w:r>
            </w:del>
          </w:p>
        </w:tc>
        <w:tc>
          <w:tcPr>
            <w:tcW w:w="833" w:type="pct"/>
          </w:tcPr>
          <w:p w:rsidR="00FE0CBB" w:rsidRPr="00F97A45" w:rsidDel="00CA0371" w:rsidRDefault="00FE4A4B" w:rsidP="00752049">
            <w:pPr>
              <w:widowControl w:val="0"/>
              <w:ind w:firstLine="720"/>
              <w:jc w:val="both"/>
              <w:rPr>
                <w:del w:id="1977" w:author="Репина Светлана Анатольевна" w:date="2016-11-01T14:26:00Z"/>
                <w:sz w:val="26"/>
                <w:szCs w:val="26"/>
              </w:rPr>
            </w:pPr>
            <w:del w:id="1978"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979" w:author="Репина Светлана Анатольевна" w:date="2016-11-01T14:26:00Z"/>
                <w:sz w:val="26"/>
                <w:szCs w:val="26"/>
              </w:rPr>
            </w:pPr>
            <w:del w:id="1980"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rbd_Schools)</w:delText>
              </w:r>
            </w:del>
          </w:p>
        </w:tc>
        <w:tc>
          <w:tcPr>
            <w:tcW w:w="833" w:type="pct"/>
          </w:tcPr>
          <w:p w:rsidR="00FE0CBB" w:rsidRPr="00F97A45" w:rsidDel="00CA0371" w:rsidRDefault="00FE0CBB" w:rsidP="00752049">
            <w:pPr>
              <w:widowControl w:val="0"/>
              <w:jc w:val="both"/>
              <w:rPr>
                <w:del w:id="198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982" w:author="Репина Светлана Анатольевна" w:date="2016-11-01T14:26:00Z"/>
                <w:sz w:val="26"/>
                <w:szCs w:val="26"/>
              </w:rPr>
            </w:pPr>
            <w:del w:id="198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98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985" w:author="Репина Светлана Анатольевна" w:date="2016-11-01T14:26:00Z"/>
                <w:sz w:val="26"/>
                <w:szCs w:val="26"/>
              </w:rPr>
            </w:pPr>
            <w:del w:id="1986" w:author="Репина Светлана Анатольевна" w:date="2016-11-01T14:26:00Z">
              <w:r w:rsidRPr="00F97A45" w:rsidDel="00CA0371">
                <w:rPr>
                  <w:sz w:val="26"/>
                  <w:szCs w:val="26"/>
                </w:rPr>
                <w:lastRenderedPageBreak/>
                <w:delText>Government</w:delText>
              </w:r>
              <w:r w:rsidRPr="00F97A45" w:rsidDel="00CA0371">
                <w:rPr>
                  <w:sz w:val="26"/>
                  <w:szCs w:val="26"/>
                  <w:lang w:val="en-US"/>
                </w:rPr>
                <w:delText>U</w:delText>
              </w:r>
              <w:r w:rsidRPr="00F97A45" w:rsidDel="00CA0371">
                <w:rPr>
                  <w:sz w:val="26"/>
                  <w:szCs w:val="26"/>
                </w:rPr>
                <w:delText>ID</w:delText>
              </w:r>
            </w:del>
          </w:p>
        </w:tc>
        <w:tc>
          <w:tcPr>
            <w:tcW w:w="833" w:type="pct"/>
          </w:tcPr>
          <w:p w:rsidR="00FE0CBB" w:rsidRPr="00F97A45" w:rsidDel="00CA0371" w:rsidRDefault="00FE4A4B" w:rsidP="00752049">
            <w:pPr>
              <w:widowControl w:val="0"/>
              <w:ind w:firstLine="720"/>
              <w:jc w:val="both"/>
              <w:rPr>
                <w:del w:id="1987" w:author="Репина Светлана Анатольевна" w:date="2016-11-01T14:26:00Z"/>
                <w:sz w:val="26"/>
                <w:szCs w:val="26"/>
              </w:rPr>
            </w:pPr>
            <w:del w:id="1988" w:author="Репина Светлана Анатольевна" w:date="2016-11-01T14:26:00Z">
              <w:r w:rsidRPr="00F97A45" w:rsidDel="00CA0371">
                <w:rPr>
                  <w:sz w:val="26"/>
                  <w:szCs w:val="26"/>
                </w:rPr>
                <w:delText>ОУО, которому подчинен ППЭ</w:delText>
              </w:r>
            </w:del>
          </w:p>
        </w:tc>
        <w:tc>
          <w:tcPr>
            <w:tcW w:w="833" w:type="pct"/>
          </w:tcPr>
          <w:p w:rsidR="00FE0CBB" w:rsidRPr="00F97A45" w:rsidDel="00CA0371" w:rsidRDefault="00FE4A4B" w:rsidP="00752049">
            <w:pPr>
              <w:widowControl w:val="0"/>
              <w:ind w:firstLine="720"/>
              <w:jc w:val="both"/>
              <w:rPr>
                <w:del w:id="1989" w:author="Репина Светлана Анатольевна" w:date="2016-11-01T14:26:00Z"/>
                <w:sz w:val="26"/>
                <w:szCs w:val="26"/>
              </w:rPr>
            </w:pPr>
            <w:del w:id="1990"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1991" w:author="Репина Светлана Анатольевна" w:date="2016-11-01T14:26:00Z"/>
                <w:sz w:val="26"/>
                <w:szCs w:val="26"/>
              </w:rPr>
            </w:pPr>
            <w:del w:id="199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rbd_Governments)</w:delText>
              </w:r>
            </w:del>
          </w:p>
        </w:tc>
        <w:tc>
          <w:tcPr>
            <w:tcW w:w="833" w:type="pct"/>
          </w:tcPr>
          <w:p w:rsidR="00FE0CBB" w:rsidRPr="00F97A45" w:rsidDel="00CA0371" w:rsidRDefault="00FE0CBB" w:rsidP="00752049">
            <w:pPr>
              <w:widowControl w:val="0"/>
              <w:jc w:val="both"/>
              <w:rPr>
                <w:del w:id="199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1994" w:author="Репина Светлана Анатольевна" w:date="2016-11-01T14:26:00Z"/>
                <w:sz w:val="26"/>
                <w:szCs w:val="26"/>
              </w:rPr>
            </w:pPr>
            <w:del w:id="19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199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1997" w:author="Репина Светлана Анатольевна" w:date="2016-11-01T14:26:00Z"/>
                <w:sz w:val="26"/>
                <w:szCs w:val="26"/>
              </w:rPr>
            </w:pPr>
            <w:del w:id="1998" w:author="Репина Светлана Анатольевна" w:date="2016-11-01T14:26:00Z">
              <w:r w:rsidRPr="00F97A45" w:rsidDel="00CA0371">
                <w:rPr>
                  <w:sz w:val="26"/>
                  <w:szCs w:val="26"/>
                </w:rPr>
                <w:delText>sVolume</w:delText>
              </w:r>
            </w:del>
          </w:p>
        </w:tc>
        <w:tc>
          <w:tcPr>
            <w:tcW w:w="833" w:type="pct"/>
          </w:tcPr>
          <w:p w:rsidR="00FE0CBB" w:rsidRPr="00F97A45" w:rsidDel="00CA0371" w:rsidRDefault="00FE4A4B" w:rsidP="00752049">
            <w:pPr>
              <w:widowControl w:val="0"/>
              <w:ind w:firstLine="720"/>
              <w:jc w:val="both"/>
              <w:rPr>
                <w:del w:id="1999" w:author="Репина Светлана Анатольевна" w:date="2016-11-01T14:26:00Z"/>
                <w:sz w:val="26"/>
                <w:szCs w:val="26"/>
              </w:rPr>
            </w:pPr>
            <w:del w:id="2000" w:author="Репина Светлана Анатольевна" w:date="2016-11-01T14:26:00Z">
              <w:r w:rsidRPr="00F97A45" w:rsidDel="00CA0371">
                <w:rPr>
                  <w:sz w:val="26"/>
                  <w:szCs w:val="26"/>
                </w:rPr>
                <w:delText>Оценочная вместимость</w:delText>
              </w:r>
            </w:del>
          </w:p>
        </w:tc>
        <w:tc>
          <w:tcPr>
            <w:tcW w:w="833" w:type="pct"/>
          </w:tcPr>
          <w:p w:rsidR="00FE0CBB" w:rsidRPr="00F97A45" w:rsidDel="00CA0371" w:rsidRDefault="00FE4A4B" w:rsidP="00752049">
            <w:pPr>
              <w:widowControl w:val="0"/>
              <w:ind w:firstLine="720"/>
              <w:jc w:val="both"/>
              <w:rPr>
                <w:del w:id="2001" w:author="Репина Светлана Анатольевна" w:date="2016-11-01T14:26:00Z"/>
                <w:sz w:val="26"/>
                <w:szCs w:val="26"/>
              </w:rPr>
            </w:pPr>
            <w:del w:id="2002"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200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2004" w:author="Репина Светлана Анатольевна" w:date="2016-11-01T14:26:00Z"/>
                <w:sz w:val="26"/>
                <w:szCs w:val="26"/>
              </w:rPr>
            </w:pPr>
            <w:del w:id="2005" w:author="Репина Светлана Анатольевна" w:date="2016-11-01T14:26:00Z">
              <w:r w:rsidRPr="00F97A45" w:rsidDel="00CA0371">
                <w:rPr>
                  <w:noProof/>
                  <w:sz w:val="26"/>
                  <w:szCs w:val="26"/>
                </w:rPr>
                <w:delText>От 0 до 9999</w:delText>
              </w:r>
            </w:del>
          </w:p>
        </w:tc>
        <w:tc>
          <w:tcPr>
            <w:tcW w:w="834" w:type="pct"/>
          </w:tcPr>
          <w:p w:rsidR="00FE0CBB" w:rsidRPr="00F97A45" w:rsidDel="00CA0371" w:rsidRDefault="00FE4A4B" w:rsidP="00752049">
            <w:pPr>
              <w:widowControl w:val="0"/>
              <w:ind w:firstLine="720"/>
              <w:jc w:val="both"/>
              <w:rPr>
                <w:del w:id="2006" w:author="Репина Светлана Анатольевна" w:date="2016-11-01T14:26:00Z"/>
                <w:noProof/>
                <w:sz w:val="26"/>
                <w:szCs w:val="26"/>
              </w:rPr>
            </w:pPr>
            <w:del w:id="20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200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009" w:author="Репина Светлана Анатольевна" w:date="2016-11-01T14:26:00Z"/>
                <w:sz w:val="26"/>
                <w:szCs w:val="26"/>
              </w:rPr>
            </w:pPr>
            <w:del w:id="2010" w:author="Репина Светлана Анатольевна" w:date="2016-11-01T14:26:00Z">
              <w:r w:rsidRPr="00F97A45" w:rsidDel="00CA0371">
                <w:rPr>
                  <w:sz w:val="26"/>
                  <w:szCs w:val="26"/>
                </w:rPr>
                <w:delText>AuditoriumsCountNeeded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011" w:author="Репина Светлана Анатольевна" w:date="2016-11-01T14:26:00Z"/>
                <w:sz w:val="26"/>
                <w:szCs w:val="26"/>
              </w:rPr>
            </w:pPr>
            <w:del w:id="2012" w:author="Репина Светлана Анатольевна" w:date="2016-11-01T14:26:00Z">
              <w:r w:rsidRPr="00F97A45" w:rsidDel="00CA0371">
                <w:rPr>
                  <w:sz w:val="26"/>
                  <w:szCs w:val="26"/>
                </w:rPr>
                <w:delText>Оценочное количество аудиторий</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013" w:author="Репина Светлана Анатольевна" w:date="2016-11-01T14:26:00Z"/>
                <w:sz w:val="26"/>
                <w:szCs w:val="26"/>
              </w:rPr>
            </w:pPr>
            <w:del w:id="2014" w:author="Репина Светлана Анатольевна" w:date="2016-11-01T14:26:00Z">
              <w:r w:rsidRPr="00F97A45" w:rsidDel="00CA0371">
                <w:rPr>
                  <w:sz w:val="26"/>
                  <w:szCs w:val="26"/>
                </w:rPr>
                <w:delText>Целое число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015"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016" w:author="Репина Светлана Анатольевна" w:date="2016-11-01T14:26:00Z"/>
                <w:sz w:val="26"/>
                <w:szCs w:val="26"/>
              </w:rPr>
            </w:pPr>
            <w:del w:id="2017" w:author="Репина Светлана Анатольевна" w:date="2016-11-01T14:26:00Z">
              <w:r w:rsidRPr="00F97A45" w:rsidDel="00CA0371">
                <w:rPr>
                  <w:noProof/>
                  <w:sz w:val="26"/>
                  <w:szCs w:val="26"/>
                </w:rPr>
                <w:delText>От 0 до 9999</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018" w:author="Репина Светлана Анатольевна" w:date="2016-11-01T14:26:00Z"/>
                <w:noProof/>
                <w:sz w:val="26"/>
                <w:szCs w:val="26"/>
              </w:rPr>
            </w:pPr>
            <w:del w:id="201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020"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021" w:author="Репина Светлана Анатольевна" w:date="2016-11-01T14:26:00Z"/>
                <w:sz w:val="26"/>
                <w:szCs w:val="26"/>
              </w:rPr>
            </w:pPr>
            <w:del w:id="2022" w:author="Репина Светлана Анатольевна" w:date="2016-11-01T14:26:00Z">
              <w:r w:rsidRPr="00F97A45" w:rsidDel="00CA0371">
                <w:rPr>
                  <w:sz w:val="26"/>
                  <w:szCs w:val="26"/>
                </w:rPr>
                <w:delText>IsTOM</w:delText>
              </w:r>
            </w:del>
          </w:p>
        </w:tc>
        <w:tc>
          <w:tcPr>
            <w:tcW w:w="833" w:type="pct"/>
          </w:tcPr>
          <w:p w:rsidR="00FE0CBB" w:rsidRPr="00F97A45" w:rsidDel="00CA0371" w:rsidRDefault="00FE4A4B" w:rsidP="00752049">
            <w:pPr>
              <w:widowControl w:val="0"/>
              <w:ind w:firstLine="720"/>
              <w:jc w:val="both"/>
              <w:rPr>
                <w:del w:id="2023" w:author="Репина Светлана Анатольевна" w:date="2016-11-01T14:26:00Z"/>
                <w:sz w:val="26"/>
                <w:szCs w:val="26"/>
              </w:rPr>
            </w:pPr>
            <w:del w:id="2024" w:author="Репина Светлана Анатольевна" w:date="2016-11-01T14:26:00Z">
              <w:r w:rsidRPr="00F97A45" w:rsidDel="00CA0371">
                <w:rPr>
                  <w:sz w:val="26"/>
                  <w:szCs w:val="26"/>
                </w:rPr>
                <w:delText>Флаг расположении ППЭ</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 xml:space="preserve">ОМ </w:delText>
              </w:r>
            </w:del>
          </w:p>
        </w:tc>
        <w:tc>
          <w:tcPr>
            <w:tcW w:w="833" w:type="pct"/>
          </w:tcPr>
          <w:p w:rsidR="00FE0CBB" w:rsidRPr="00F97A45" w:rsidDel="00CA0371" w:rsidRDefault="00FE4A4B" w:rsidP="00752049">
            <w:pPr>
              <w:widowControl w:val="0"/>
              <w:ind w:firstLine="720"/>
              <w:jc w:val="both"/>
              <w:rPr>
                <w:del w:id="2025" w:author="Репина Светлана Анатольевна" w:date="2016-11-01T14:26:00Z"/>
                <w:sz w:val="26"/>
                <w:szCs w:val="26"/>
              </w:rPr>
            </w:pPr>
            <w:del w:id="2026" w:author="Репина Светлана Анатольевна" w:date="2016-11-01T14:26:00Z">
              <w:r w:rsidRPr="00F97A45" w:rsidDel="00CA0371">
                <w:rPr>
                  <w:sz w:val="26"/>
                  <w:szCs w:val="26"/>
                </w:rPr>
                <w:delText>Целое число. Цифры 0 и 1</w:delText>
              </w:r>
            </w:del>
          </w:p>
        </w:tc>
        <w:tc>
          <w:tcPr>
            <w:tcW w:w="833" w:type="pct"/>
          </w:tcPr>
          <w:p w:rsidR="00FE0CBB" w:rsidRPr="00F97A45" w:rsidDel="00CA0371" w:rsidRDefault="00FE4A4B" w:rsidP="00752049">
            <w:pPr>
              <w:widowControl w:val="0"/>
              <w:ind w:firstLine="720"/>
              <w:jc w:val="both"/>
              <w:rPr>
                <w:del w:id="2027" w:author="Репина Светлана Анатольевна" w:date="2016-11-01T14:26:00Z"/>
                <w:sz w:val="26"/>
                <w:szCs w:val="26"/>
              </w:rPr>
            </w:pPr>
            <w:del w:id="2028" w:author="Репина Светлана Анатольевна" w:date="2016-11-01T14:26:00Z">
              <w:r w:rsidRPr="00F97A45" w:rsidDel="00CA0371">
                <w:rPr>
                  <w:sz w:val="26"/>
                  <w:szCs w:val="26"/>
                </w:rPr>
                <w:delText>(0 – обычное ОУ, 1 –</w:delText>
              </w:r>
              <w:r w:rsidR="00A053A6" w:rsidRPr="00F97A45" w:rsidDel="00CA0371">
                <w:rPr>
                  <w:sz w:val="26"/>
                  <w:szCs w:val="26"/>
                </w:rPr>
                <w:delText xml:space="preserve"> ОУ</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 ТОМ)</w:delText>
              </w:r>
            </w:del>
          </w:p>
        </w:tc>
        <w:tc>
          <w:tcPr>
            <w:tcW w:w="833" w:type="pct"/>
          </w:tcPr>
          <w:p w:rsidR="00FE0CBB" w:rsidRPr="00F97A45" w:rsidDel="00CA0371" w:rsidRDefault="00FE0CBB" w:rsidP="00752049">
            <w:pPr>
              <w:widowControl w:val="0"/>
              <w:jc w:val="both"/>
              <w:rPr>
                <w:del w:id="202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030" w:author="Репина Светлана Анатольевна" w:date="2016-11-01T14:26:00Z"/>
                <w:sz w:val="26"/>
                <w:szCs w:val="26"/>
              </w:rPr>
            </w:pPr>
            <w:del w:id="2031"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2032"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2033" w:author="Репина Светлана Анатольевна" w:date="2016-11-01T14:26:00Z"/>
          <w:rFonts w:ascii="Times New Roman" w:hAnsi="Times New Roman"/>
          <w:color w:val="auto"/>
          <w:sz w:val="26"/>
          <w:szCs w:val="26"/>
        </w:rPr>
      </w:pPr>
      <w:bookmarkStart w:id="2034" w:name="_Toc412027009"/>
      <w:bookmarkStart w:id="2035" w:name="_Toc307931894"/>
      <w:bookmarkStart w:id="2036" w:name="_Toc367643659"/>
      <w:del w:id="2037" w:author="Репина Светлана Анатольевна" w:date="2016-11-01T14:26:00Z">
        <w:r w:rsidRPr="00F97A45" w:rsidDel="00CA0371">
          <w:rPr>
            <w:rFonts w:ascii="Times New Roman" w:hAnsi="Times New Roman"/>
            <w:color w:val="auto"/>
            <w:sz w:val="26"/>
            <w:szCs w:val="26"/>
          </w:rPr>
          <w:delText>Таблица [rbd_StationsExams]</w:delText>
        </w:r>
        <w:bookmarkEnd w:id="2034"/>
      </w:del>
    </w:p>
    <w:p w:rsidR="00FE0CBB" w:rsidRPr="00E37F6B" w:rsidDel="00CA0371" w:rsidRDefault="00FE4A4B" w:rsidP="00752049">
      <w:pPr>
        <w:keepNext/>
        <w:widowControl w:val="0"/>
        <w:ind w:firstLine="851"/>
        <w:jc w:val="both"/>
        <w:rPr>
          <w:del w:id="2038" w:author="Репина Светлана Анатольевна" w:date="2016-11-01T14:26:00Z"/>
          <w:sz w:val="26"/>
          <w:szCs w:val="26"/>
        </w:rPr>
      </w:pPr>
      <w:del w:id="2039" w:author="Репина Светлана Анатольевна" w:date="2016-11-01T14:26:00Z">
        <w:r w:rsidRPr="00F97A45" w:rsidDel="00CA0371">
          <w:rPr>
            <w:sz w:val="26"/>
            <w:szCs w:val="26"/>
          </w:rPr>
          <w:delText>Распределение ППЭ</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кзаменам</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5"/>
        <w:gridCol w:w="1595"/>
        <w:gridCol w:w="1595"/>
        <w:gridCol w:w="1595"/>
        <w:gridCol w:w="1595"/>
        <w:gridCol w:w="1596"/>
      </w:tblGrid>
      <w:tr w:rsidR="0085229A" w:rsidRPr="00F97A45" w:rsidDel="00CA0371" w:rsidTr="0085229A">
        <w:trPr>
          <w:tblHeader/>
          <w:del w:id="2040" w:author="Репина Светлана Анатольевна" w:date="2016-11-01T14:26:00Z"/>
        </w:trPr>
        <w:tc>
          <w:tcPr>
            <w:tcW w:w="833" w:type="pct"/>
            <w:shd w:val="clear" w:color="auto" w:fill="D9D9D9" w:themeFill="background1" w:themeFillShade="D9"/>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041" w:author="Репина Светлана Анатольевна" w:date="2016-11-01T14:26:00Z"/>
                <w:b/>
                <w:sz w:val="26"/>
                <w:szCs w:val="26"/>
              </w:rPr>
            </w:pPr>
            <w:del w:id="2042"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hemeFill="background1" w:themeFillShade="D9"/>
            <w:tcMar>
              <w:top w:w="0" w:type="dxa"/>
              <w:left w:w="108" w:type="dxa"/>
              <w:bottom w:w="0" w:type="dxa"/>
              <w:right w:w="108" w:type="dxa"/>
            </w:tcMar>
            <w:vAlign w:val="center"/>
          </w:tcPr>
          <w:p w:rsidR="00FE0CBB" w:rsidRPr="00F97A45" w:rsidDel="00CA0371" w:rsidRDefault="00FE4A4B" w:rsidP="00752049">
            <w:pPr>
              <w:keepNext/>
              <w:widowControl w:val="0"/>
              <w:jc w:val="both"/>
              <w:rPr>
                <w:del w:id="2043" w:author="Репина Светлана Анатольевна" w:date="2016-11-01T14:26:00Z"/>
                <w:b/>
                <w:sz w:val="26"/>
                <w:szCs w:val="26"/>
              </w:rPr>
            </w:pPr>
            <w:del w:id="2044"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hemeFill="background1" w:themeFillShade="D9"/>
            <w:tcMar>
              <w:top w:w="0" w:type="dxa"/>
              <w:left w:w="108" w:type="dxa"/>
              <w:bottom w:w="0" w:type="dxa"/>
              <w:right w:w="108" w:type="dxa"/>
            </w:tcMar>
            <w:vAlign w:val="center"/>
          </w:tcPr>
          <w:p w:rsidR="00FE0CBB" w:rsidRPr="00F97A45" w:rsidDel="00CA0371" w:rsidRDefault="00FE4A4B" w:rsidP="00752049">
            <w:pPr>
              <w:keepNext/>
              <w:widowControl w:val="0"/>
              <w:jc w:val="both"/>
              <w:rPr>
                <w:del w:id="2045" w:author="Репина Светлана Анатольевна" w:date="2016-11-01T14:26:00Z"/>
                <w:b/>
                <w:sz w:val="26"/>
                <w:szCs w:val="26"/>
              </w:rPr>
            </w:pPr>
            <w:del w:id="2046"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hemeFill="background1" w:themeFillShade="D9"/>
            <w:tcMar>
              <w:top w:w="0" w:type="dxa"/>
              <w:left w:w="108" w:type="dxa"/>
              <w:bottom w:w="0" w:type="dxa"/>
              <w:right w:w="108" w:type="dxa"/>
            </w:tcMar>
            <w:vAlign w:val="center"/>
          </w:tcPr>
          <w:p w:rsidR="00FE0CBB" w:rsidRPr="00F97A45" w:rsidDel="00CA0371" w:rsidRDefault="00FE4A4B" w:rsidP="00752049">
            <w:pPr>
              <w:keepNext/>
              <w:widowControl w:val="0"/>
              <w:jc w:val="both"/>
              <w:rPr>
                <w:del w:id="2047" w:author="Репина Светлана Анатольевна" w:date="2016-11-01T14:26:00Z"/>
                <w:b/>
                <w:sz w:val="26"/>
                <w:szCs w:val="26"/>
              </w:rPr>
            </w:pPr>
            <w:del w:id="2048" w:author="Репина Светлана Анатольевна" w:date="2016-11-01T14:26:00Z">
              <w:r w:rsidRPr="00F97A45" w:rsidDel="00CA0371">
                <w:rPr>
                  <w:b/>
                  <w:sz w:val="26"/>
                  <w:szCs w:val="26"/>
                </w:rPr>
                <w:delText>Справочник</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049" w:author="Репина Светлана Анатольевна" w:date="2016-11-01T14:26:00Z"/>
                <w:b/>
                <w:sz w:val="26"/>
                <w:szCs w:val="26"/>
              </w:rPr>
            </w:pPr>
            <w:del w:id="2050" w:author="Репина Светлана Анатольевна" w:date="2016-11-01T14:26:00Z">
              <w:r w:rsidRPr="00F97A45" w:rsidDel="00CA0371">
                <w:rPr>
                  <w:b/>
                  <w:sz w:val="26"/>
                  <w:szCs w:val="26"/>
                </w:rPr>
                <w:delText>Длина поля</w:delText>
              </w:r>
            </w:del>
          </w:p>
        </w:tc>
        <w:tc>
          <w:tcPr>
            <w:tcW w:w="834" w:type="pct"/>
            <w:shd w:val="clear" w:color="auto" w:fill="D9D9D9" w:themeFill="background1" w:themeFillShade="D9"/>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051" w:author="Репина Светлана Анатольевна" w:date="2016-11-01T14:26:00Z"/>
                <w:b/>
                <w:sz w:val="26"/>
                <w:szCs w:val="26"/>
              </w:rPr>
            </w:pPr>
            <w:del w:id="2052"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2053"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jc w:val="both"/>
              <w:rPr>
                <w:del w:id="2054" w:author="Репина Светлана Анатольевна" w:date="2016-11-01T14:26:00Z"/>
                <w:sz w:val="26"/>
                <w:szCs w:val="26"/>
              </w:rPr>
            </w:pPr>
            <w:del w:id="2055" w:author="Репина Светлана Анатольевна" w:date="2016-11-01T14:26:00Z">
              <w:r w:rsidRPr="00F97A45" w:rsidDel="00CA0371">
                <w:rPr>
                  <w:sz w:val="26"/>
                  <w:szCs w:val="26"/>
                  <w:lang w:val="en-US"/>
                </w:rPr>
                <w:delText>Region</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056" w:author="Репина Светлана Анатольевна" w:date="2016-11-01T14:26:00Z"/>
                <w:sz w:val="26"/>
                <w:szCs w:val="26"/>
              </w:rPr>
            </w:pPr>
            <w:del w:id="2057" w:author="Репина Светлана Анатольевна" w:date="2016-11-01T14:26:00Z">
              <w:r w:rsidRPr="00E37F6B" w:rsidDel="00CA0371">
                <w:rPr>
                  <w:sz w:val="26"/>
                  <w:szCs w:val="26"/>
                </w:rPr>
                <w:delText>Код субъекта РФ</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058" w:author="Репина Светлана Анатольевна" w:date="2016-11-01T14:26:00Z"/>
                <w:sz w:val="26"/>
                <w:szCs w:val="26"/>
              </w:rPr>
            </w:pPr>
            <w:del w:id="2059" w:author="Репина Светлана Анатольевна" w:date="2016-11-01T14:26:00Z">
              <w:r w:rsidRPr="00E37F6B" w:rsidDel="00CA0371">
                <w:rPr>
                  <w:sz w:val="26"/>
                  <w:szCs w:val="26"/>
                </w:rPr>
                <w:delText>число (4 байта)</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060" w:author="Репина Светлана Анатольевна" w:date="2016-11-01T14:26:00Z"/>
                <w:sz w:val="26"/>
                <w:szCs w:val="26"/>
              </w:rPr>
            </w:pPr>
            <w:del w:id="206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2062"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063" w:author="Репина Светлана Анатольевна" w:date="2016-11-01T14:26:00Z"/>
                <w:sz w:val="26"/>
                <w:szCs w:val="26"/>
              </w:rPr>
            </w:pPr>
            <w:del w:id="206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065"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ind w:firstLine="720"/>
              <w:jc w:val="both"/>
              <w:rPr>
                <w:del w:id="2066" w:author="Репина Светлана Анатольевна" w:date="2016-11-01T14:26:00Z"/>
                <w:sz w:val="26"/>
                <w:szCs w:val="26"/>
              </w:rPr>
            </w:pPr>
            <w:del w:id="2067" w:author="Репина Светлана Анатольевна" w:date="2016-11-01T14:26:00Z">
              <w:r w:rsidRPr="00F97A45" w:rsidDel="00CA0371">
                <w:rPr>
                  <w:sz w:val="26"/>
                  <w:szCs w:val="26"/>
                  <w:lang w:val="en-US"/>
                </w:rPr>
                <w:delText>StationUID</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068" w:author="Репина Светлана Анатольевна" w:date="2016-11-01T14:26:00Z"/>
                <w:sz w:val="26"/>
                <w:szCs w:val="26"/>
              </w:rPr>
            </w:pPr>
            <w:del w:id="2069"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070" w:author="Репина Светлана Анатольевна" w:date="2016-11-01T14:26:00Z"/>
                <w:sz w:val="26"/>
                <w:szCs w:val="26"/>
              </w:rPr>
            </w:pPr>
            <w:del w:id="2071"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072" w:author="Репина Светлана Анатольевна" w:date="2016-11-01T14:26:00Z"/>
                <w:sz w:val="26"/>
                <w:szCs w:val="26"/>
              </w:rPr>
            </w:pPr>
            <w:del w:id="207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074"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075" w:author="Репина Светлана Анатольевна" w:date="2016-11-01T14:26:00Z"/>
                <w:sz w:val="26"/>
                <w:szCs w:val="26"/>
              </w:rPr>
            </w:pPr>
            <w:del w:id="207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077" w:author="Репина Светлана Анатольевна" w:date="2016-11-01T14:26:00Z"/>
        </w:trPr>
        <w:tc>
          <w:tcPr>
            <w:tcW w:w="833" w:type="pct"/>
            <w:tcMar>
              <w:top w:w="0" w:type="dxa"/>
              <w:left w:w="108" w:type="dxa"/>
              <w:bottom w:w="0" w:type="dxa"/>
              <w:right w:w="108" w:type="dxa"/>
            </w:tcMar>
            <w:hideMark/>
          </w:tcPr>
          <w:p w:rsidR="00FE0CBB" w:rsidRPr="00E37F6B" w:rsidDel="00CA0371" w:rsidRDefault="00FE4A4B" w:rsidP="00752049">
            <w:pPr>
              <w:widowControl w:val="0"/>
              <w:ind w:firstLine="720"/>
              <w:jc w:val="both"/>
              <w:rPr>
                <w:del w:id="2078" w:author="Репина Светлана Анатольевна" w:date="2016-11-01T14:26:00Z"/>
                <w:sz w:val="26"/>
                <w:szCs w:val="26"/>
              </w:rPr>
            </w:pPr>
            <w:del w:id="2079" w:author="Репина Светлана Анатольевна" w:date="2016-11-01T14:26:00Z">
              <w:r w:rsidRPr="00F97A45" w:rsidDel="00CA0371">
                <w:rPr>
                  <w:sz w:val="26"/>
                  <w:szCs w:val="26"/>
                  <w:lang w:val="en-US"/>
                </w:rPr>
                <w:lastRenderedPageBreak/>
                <w:delText>Exam</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080" w:author="Репина Светлана Анатольевна" w:date="2016-11-01T14:26:00Z"/>
                <w:sz w:val="26"/>
                <w:szCs w:val="26"/>
              </w:rPr>
            </w:pPr>
            <w:del w:id="2081" w:author="Репина Светлана Анатольевна" w:date="2016-11-01T14:26:00Z">
              <w:r w:rsidRPr="00F97A45" w:rsidDel="00CA0371">
                <w:rPr>
                  <w:sz w:val="26"/>
                  <w:szCs w:val="26"/>
                </w:rPr>
                <w:delText>Идентификатор экзамена (совпадает</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олем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r w:rsidRPr="00F97A45" w:rsidDel="00CA0371">
                <w:rPr>
                  <w:sz w:val="26"/>
                  <w:szCs w:val="26"/>
                  <w:lang w:val="en-US"/>
                </w:rPr>
                <w:delText>ExamGlobalID</w:delText>
              </w:r>
              <w:r w:rsidRPr="00F97A45" w:rsidDel="00CA0371">
                <w:rPr>
                  <w:sz w:val="26"/>
                  <w:szCs w:val="26"/>
                </w:rPr>
                <w:delText>)</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082" w:author="Репина Светлана Анатольевна" w:date="2016-11-01T14:26:00Z"/>
                <w:sz w:val="26"/>
                <w:szCs w:val="26"/>
              </w:rPr>
            </w:pPr>
            <w:del w:id="2083" w:author="Репина Светлана Анатольевна" w:date="2016-11-01T14:26:00Z">
              <w:r w:rsidRPr="00E37F6B" w:rsidDel="00CA0371">
                <w:rPr>
                  <w:sz w:val="26"/>
                  <w:szCs w:val="26"/>
                </w:rPr>
                <w:delText>число (4 байта)</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084" w:author="Репина Светлана Анатольевна" w:date="2016-11-01T14:26:00Z"/>
                <w:sz w:val="26"/>
                <w:szCs w:val="26"/>
              </w:rPr>
            </w:pPr>
            <w:del w:id="208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ExamGlobalID</w:delText>
              </w:r>
              <w:r w:rsidRPr="00F97A45" w:rsidDel="00CA0371">
                <w:rPr>
                  <w:sz w:val="26"/>
                  <w:szCs w:val="26"/>
                </w:rPr>
                <w:delText xml:space="preserve"> таблицы dat_Exams)</w:delText>
              </w:r>
            </w:del>
          </w:p>
        </w:tc>
        <w:tc>
          <w:tcPr>
            <w:tcW w:w="833" w:type="pct"/>
          </w:tcPr>
          <w:p w:rsidR="00FE0CBB" w:rsidRPr="00F97A45" w:rsidDel="00CA0371" w:rsidRDefault="00FE0CBB" w:rsidP="00752049">
            <w:pPr>
              <w:widowControl w:val="0"/>
              <w:jc w:val="both"/>
              <w:rPr>
                <w:del w:id="2086"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087" w:author="Репина Светлана Анатольевна" w:date="2016-11-01T14:26:00Z"/>
                <w:sz w:val="26"/>
                <w:szCs w:val="26"/>
              </w:rPr>
            </w:pPr>
            <w:del w:id="2088" w:author="Репина Светлана Анатольевна" w:date="2016-11-01T14:26:00Z">
              <w:r w:rsidRPr="00F97A45" w:rsidDel="00CA0371">
                <w:rPr>
                  <w:b/>
                  <w:sz w:val="26"/>
                  <w:szCs w:val="26"/>
                </w:rPr>
                <w:delText>Обязательно</w:delText>
              </w:r>
            </w:del>
          </w:p>
        </w:tc>
      </w:tr>
      <w:bookmarkEnd w:id="2035"/>
      <w:bookmarkEnd w:id="2036"/>
    </w:tbl>
    <w:p w:rsidR="00FE0CBB" w:rsidRPr="00F97A45" w:rsidDel="00CA0371" w:rsidRDefault="00FE0CBB" w:rsidP="00752049">
      <w:pPr>
        <w:widowControl w:val="0"/>
        <w:ind w:firstLine="851"/>
        <w:jc w:val="both"/>
        <w:rPr>
          <w:del w:id="2089"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2090" w:author="Репина Светлана Анатольевна" w:date="2016-11-01T14:26:00Z"/>
          <w:rFonts w:ascii="Times New Roman" w:hAnsi="Times New Roman"/>
          <w:color w:val="auto"/>
          <w:sz w:val="26"/>
          <w:szCs w:val="26"/>
        </w:rPr>
      </w:pPr>
      <w:bookmarkStart w:id="2091" w:name="_Toc412027010"/>
      <w:del w:id="2092" w:author="Репина Светлана Анатольевна" w:date="2016-11-01T14:26:00Z">
        <w:r w:rsidRPr="00F97A45" w:rsidDel="00CA0371">
          <w:rPr>
            <w:rFonts w:ascii="Times New Roman" w:hAnsi="Times New Roman"/>
            <w:color w:val="auto"/>
            <w:sz w:val="26"/>
            <w:szCs w:val="26"/>
          </w:rPr>
          <w:delText>Таблица [rbd_StationWorkers]</w:delText>
        </w:r>
        <w:bookmarkEnd w:id="2091"/>
      </w:del>
    </w:p>
    <w:p w:rsidR="00FE0CBB" w:rsidRPr="00F97A45" w:rsidDel="00CA0371" w:rsidRDefault="00FE4A4B" w:rsidP="00752049">
      <w:pPr>
        <w:pStyle w:val="af9"/>
        <w:keepNext/>
        <w:widowControl w:val="0"/>
        <w:rPr>
          <w:del w:id="2093" w:author="Репина Светлана Анатольевна" w:date="2016-11-01T14:26:00Z"/>
          <w:sz w:val="26"/>
          <w:szCs w:val="26"/>
        </w:rPr>
      </w:pPr>
      <w:del w:id="2094"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аботниках ППЭ</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2095" w:author="Репина Светлана Анатольевна" w:date="2016-11-01T14:26:00Z"/>
        </w:trPr>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096" w:author="Репина Светлана Анатольевна" w:date="2016-11-01T14:26:00Z"/>
                <w:b/>
                <w:sz w:val="26"/>
                <w:szCs w:val="26"/>
              </w:rPr>
            </w:pPr>
            <w:del w:id="2097"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098" w:author="Репина Светлана Анатольевна" w:date="2016-11-01T14:26:00Z"/>
                <w:b/>
                <w:sz w:val="26"/>
                <w:szCs w:val="26"/>
              </w:rPr>
            </w:pPr>
            <w:del w:id="2099"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100" w:author="Репина Светлана Анатольевна" w:date="2016-11-01T14:26:00Z"/>
                <w:b/>
                <w:sz w:val="26"/>
                <w:szCs w:val="26"/>
              </w:rPr>
            </w:pPr>
            <w:del w:id="2101"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102" w:author="Репина Светлана Анатольевна" w:date="2016-11-01T14:26:00Z"/>
                <w:b/>
                <w:sz w:val="26"/>
                <w:szCs w:val="26"/>
              </w:rPr>
            </w:pPr>
            <w:del w:id="2103" w:author="Репина Светлана Анатольевна" w:date="2016-11-01T14:26:00Z">
              <w:r w:rsidRPr="00F97A45" w:rsidDel="00CA0371">
                <w:rPr>
                  <w:b/>
                  <w:sz w:val="26"/>
                  <w:szCs w:val="26"/>
                </w:rPr>
                <w:delText>Справочник</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2104" w:author="Репина Светлана Анатольевна" w:date="2016-11-01T14:26:00Z"/>
                <w:b/>
                <w:sz w:val="26"/>
                <w:szCs w:val="26"/>
              </w:rPr>
            </w:pPr>
            <w:del w:id="2105" w:author="Репина Светлана Анатольевна" w:date="2016-11-01T14:26:00Z">
              <w:r w:rsidRPr="00F97A45" w:rsidDel="00CA0371">
                <w:rPr>
                  <w:b/>
                  <w:sz w:val="26"/>
                  <w:szCs w:val="26"/>
                </w:rPr>
                <w:delText>Длина поля</w:delText>
              </w:r>
            </w:del>
          </w:p>
        </w:tc>
        <w:tc>
          <w:tcPr>
            <w:tcW w:w="834" w:type="pct"/>
            <w:shd w:val="clear" w:color="auto" w:fill="D9D9D9" w:themeFill="background1" w:themeFillShade="D9"/>
            <w:vAlign w:val="center"/>
          </w:tcPr>
          <w:p w:rsidR="00FE0CBB" w:rsidRPr="00F97A45" w:rsidDel="00CA0371" w:rsidRDefault="00FE4A4B" w:rsidP="00752049">
            <w:pPr>
              <w:keepNext/>
              <w:widowControl w:val="0"/>
              <w:jc w:val="both"/>
              <w:rPr>
                <w:del w:id="2106" w:author="Репина Светлана Анатольевна" w:date="2016-11-01T14:26:00Z"/>
                <w:b/>
                <w:sz w:val="26"/>
                <w:szCs w:val="26"/>
              </w:rPr>
            </w:pPr>
            <w:del w:id="2107"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2108" w:author="Репина Светлана Анатольевна" w:date="2016-11-01T14:26:00Z"/>
        </w:trPr>
        <w:tc>
          <w:tcPr>
            <w:tcW w:w="833" w:type="pct"/>
          </w:tcPr>
          <w:p w:rsidR="00FE0CBB" w:rsidRPr="00F97A45" w:rsidDel="00CA0371" w:rsidRDefault="00FE4A4B" w:rsidP="00752049">
            <w:pPr>
              <w:widowControl w:val="0"/>
              <w:jc w:val="both"/>
              <w:rPr>
                <w:del w:id="2109" w:author="Репина Светлана Анатольевна" w:date="2016-11-01T14:26:00Z"/>
                <w:sz w:val="26"/>
                <w:szCs w:val="26"/>
              </w:rPr>
            </w:pPr>
            <w:del w:id="2110" w:author="Репина Светлана Анатольевна" w:date="2016-11-01T14:26:00Z">
              <w:r w:rsidRPr="00F97A45" w:rsidDel="00CA0371">
                <w:rPr>
                  <w:sz w:val="26"/>
                  <w:szCs w:val="26"/>
                  <w:lang w:val="en-US"/>
                </w:rPr>
                <w:delText>StationWorkerU</w:delText>
              </w:r>
              <w:r w:rsidRPr="00F97A45" w:rsidDel="00CA0371">
                <w:rPr>
                  <w:sz w:val="26"/>
                  <w:szCs w:val="26"/>
                </w:rPr>
                <w:delText>ID</w:delText>
              </w:r>
            </w:del>
          </w:p>
        </w:tc>
        <w:tc>
          <w:tcPr>
            <w:tcW w:w="833" w:type="pct"/>
          </w:tcPr>
          <w:p w:rsidR="00FE0CBB" w:rsidRPr="00F97A45" w:rsidDel="00CA0371" w:rsidRDefault="00FE4A4B" w:rsidP="00752049">
            <w:pPr>
              <w:widowControl w:val="0"/>
              <w:ind w:firstLine="720"/>
              <w:jc w:val="both"/>
              <w:rPr>
                <w:del w:id="2111" w:author="Репина Светлана Анатольевна" w:date="2016-11-01T14:26:00Z"/>
                <w:sz w:val="26"/>
                <w:szCs w:val="26"/>
              </w:rPr>
            </w:pPr>
            <w:del w:id="2112"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2113" w:author="Репина Светлана Анатольевна" w:date="2016-11-01T14:26:00Z"/>
                <w:sz w:val="26"/>
                <w:szCs w:val="26"/>
              </w:rPr>
            </w:pPr>
            <w:del w:id="2114"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2115"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2116" w:author="Репина Светлана Анатольевна" w:date="2016-11-01T14:26:00Z"/>
                <w:sz w:val="26"/>
                <w:szCs w:val="26"/>
              </w:rPr>
            </w:pPr>
            <w:del w:id="2117"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2118" w:author="Репина Светлана Анатольевна" w:date="2016-11-01T14:26:00Z"/>
                <w:sz w:val="26"/>
                <w:szCs w:val="26"/>
              </w:rPr>
            </w:pPr>
            <w:del w:id="211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2120"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121" w:author="Репина Светлана Анатольевна" w:date="2016-11-01T14:26:00Z"/>
                <w:sz w:val="26"/>
                <w:szCs w:val="26"/>
              </w:rPr>
            </w:pPr>
            <w:del w:id="2122" w:author="Репина Светлана Анатольевна" w:date="2016-11-01T14:26:00Z">
              <w:r w:rsidRPr="00F97A45" w:rsidDel="00CA0371">
                <w:rPr>
                  <w:noProof/>
                  <w:sz w:val="26"/>
                  <w:szCs w:val="26"/>
                </w:rPr>
                <w:delText>Region</w:delText>
              </w:r>
            </w:del>
          </w:p>
        </w:tc>
        <w:tc>
          <w:tcPr>
            <w:tcW w:w="833" w:type="pct"/>
          </w:tcPr>
          <w:p w:rsidR="00FE0CBB" w:rsidRPr="00F97A45" w:rsidDel="00CA0371" w:rsidRDefault="00FE4A4B" w:rsidP="00752049">
            <w:pPr>
              <w:widowControl w:val="0"/>
              <w:ind w:firstLine="720"/>
              <w:jc w:val="both"/>
              <w:rPr>
                <w:del w:id="2123" w:author="Репина Светлана Анатольевна" w:date="2016-11-01T14:26:00Z"/>
                <w:sz w:val="26"/>
                <w:szCs w:val="26"/>
              </w:rPr>
            </w:pPr>
            <w:del w:id="2124" w:author="Репина Светлана Анатольевна" w:date="2016-11-01T14:26:00Z">
              <w:r w:rsidRPr="00E37F6B"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2125" w:author="Репина Светлана Анатольевна" w:date="2016-11-01T14:26:00Z"/>
                <w:sz w:val="26"/>
                <w:szCs w:val="26"/>
              </w:rPr>
            </w:pPr>
            <w:del w:id="2126"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2127" w:author="Репина Светлана Анатольевна" w:date="2016-11-01T14:26:00Z"/>
                <w:sz w:val="26"/>
                <w:szCs w:val="26"/>
              </w:rPr>
            </w:pPr>
            <w:del w:id="212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vAlign w:val="center"/>
          </w:tcPr>
          <w:p w:rsidR="00FE0CBB" w:rsidRPr="00F97A45" w:rsidDel="00CA0371" w:rsidRDefault="00FE0CBB" w:rsidP="00752049">
            <w:pPr>
              <w:widowControl w:val="0"/>
              <w:jc w:val="both"/>
              <w:rPr>
                <w:del w:id="212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130" w:author="Репина Светлана Анатольевна" w:date="2016-11-01T14:26:00Z"/>
                <w:sz w:val="26"/>
                <w:szCs w:val="26"/>
              </w:rPr>
            </w:pPr>
            <w:del w:id="213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2132"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133" w:author="Репина Светлана Анатольевна" w:date="2016-11-01T14:26:00Z"/>
                <w:sz w:val="26"/>
                <w:szCs w:val="26"/>
              </w:rPr>
            </w:pPr>
            <w:del w:id="2134" w:author="Репина Светлана Анатольевна" w:date="2016-11-01T14:26:00Z">
              <w:r w:rsidRPr="00F97A45" w:rsidDel="00CA0371">
                <w:rPr>
                  <w:sz w:val="26"/>
                  <w:szCs w:val="26"/>
                  <w:lang w:val="en-US"/>
                </w:rPr>
                <w:delText>DocumentTypeCo</w:delText>
              </w:r>
              <w:r w:rsidRPr="00F97A45" w:rsidDel="00CA0371">
                <w:rPr>
                  <w:sz w:val="26"/>
                  <w:szCs w:val="26"/>
                  <w:lang w:val="en-US"/>
                </w:rPr>
                <w:lastRenderedPageBreak/>
                <w:delText>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right="-108" w:firstLine="720"/>
              <w:jc w:val="both"/>
              <w:rPr>
                <w:del w:id="2135" w:author="Репина Светлана Анатольевна" w:date="2016-11-01T14:26:00Z"/>
                <w:sz w:val="26"/>
                <w:szCs w:val="26"/>
              </w:rPr>
            </w:pPr>
            <w:del w:id="2136" w:author="Репина Светлана Анатольевна" w:date="2016-11-01T14:26:00Z">
              <w:r w:rsidRPr="00F97A45" w:rsidDel="00CA0371">
                <w:rPr>
                  <w:sz w:val="26"/>
                  <w:szCs w:val="26"/>
                </w:rPr>
                <w:lastRenderedPageBreak/>
                <w:delText>Тип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right="-108" w:firstLine="720"/>
              <w:jc w:val="both"/>
              <w:rPr>
                <w:del w:id="2137" w:author="Репина Светлана Анатольевна" w:date="2016-11-01T14:26:00Z"/>
                <w:sz w:val="26"/>
                <w:szCs w:val="26"/>
              </w:rPr>
            </w:pPr>
            <w:del w:id="2138" w:author="Репина Светлана Анатольевна" w:date="2016-11-01T14:26:00Z">
              <w:r w:rsidRPr="00F97A45" w:rsidDel="00CA0371">
                <w:rPr>
                  <w:sz w:val="26"/>
                  <w:szCs w:val="26"/>
                </w:rPr>
                <w:delText>Целое число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right="-108" w:firstLine="720"/>
              <w:jc w:val="both"/>
              <w:rPr>
                <w:del w:id="2139" w:author="Репина Светлана Анатольевна" w:date="2016-11-01T14:26:00Z"/>
                <w:sz w:val="26"/>
                <w:szCs w:val="26"/>
              </w:rPr>
            </w:pPr>
            <w:del w:id="2140"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w:delText>
              </w:r>
              <w:r w:rsidR="00A053A6" w:rsidRPr="00F97A45" w:rsidDel="00CA0371">
                <w:rPr>
                  <w:sz w:val="26"/>
                  <w:szCs w:val="26"/>
                </w:rPr>
                <w:lastRenderedPageBreak/>
                <w:delText>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DocumentTypeCode таблицы rbdc_DocumentTypes)</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ind w:right="-108"/>
              <w:jc w:val="both"/>
              <w:rPr>
                <w:del w:id="214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42" w:author="Репина Светлана Анатольевна" w:date="2016-11-01T14:26:00Z"/>
                <w:sz w:val="26"/>
                <w:szCs w:val="26"/>
              </w:rPr>
            </w:pPr>
            <w:del w:id="214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14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145" w:author="Репина Светлана Анатольевна" w:date="2016-11-01T14:26:00Z"/>
                <w:sz w:val="26"/>
                <w:szCs w:val="26"/>
              </w:rPr>
            </w:pPr>
            <w:del w:id="2146" w:author="Репина Светлана Анатольевна" w:date="2016-11-01T14:26:00Z">
              <w:r w:rsidRPr="00F97A45" w:rsidDel="00CA0371">
                <w:rPr>
                  <w:sz w:val="26"/>
                  <w:szCs w:val="26"/>
                  <w:lang w:val="en-US"/>
                </w:rPr>
                <w:lastRenderedPageBreak/>
                <w:delText>StationWorker</w:delText>
              </w:r>
              <w:r w:rsidRPr="00F97A45" w:rsidDel="00CA0371">
                <w:rPr>
                  <w:sz w:val="26"/>
                  <w:szCs w:val="26"/>
                </w:rPr>
                <w:delText>Code</w:delText>
              </w:r>
            </w:del>
          </w:p>
        </w:tc>
        <w:tc>
          <w:tcPr>
            <w:tcW w:w="833" w:type="pct"/>
          </w:tcPr>
          <w:p w:rsidR="00FE0CBB" w:rsidRPr="00F97A45" w:rsidDel="00CA0371" w:rsidRDefault="00FE4A4B" w:rsidP="00752049">
            <w:pPr>
              <w:widowControl w:val="0"/>
              <w:ind w:firstLine="720"/>
              <w:jc w:val="both"/>
              <w:rPr>
                <w:del w:id="2147" w:author="Репина Светлана Анатольевна" w:date="2016-11-01T14:26:00Z"/>
                <w:sz w:val="26"/>
                <w:szCs w:val="26"/>
              </w:rPr>
            </w:pPr>
            <w:del w:id="2148" w:author="Репина Светлана Анатольевна" w:date="2016-11-01T14:26:00Z">
              <w:r w:rsidRPr="00F97A45" w:rsidDel="00CA0371">
                <w:rPr>
                  <w:sz w:val="26"/>
                  <w:szCs w:val="26"/>
                </w:rPr>
                <w:delText>Код</w:delText>
              </w:r>
            </w:del>
          </w:p>
        </w:tc>
        <w:tc>
          <w:tcPr>
            <w:tcW w:w="833" w:type="pct"/>
          </w:tcPr>
          <w:p w:rsidR="00FE0CBB" w:rsidRPr="00F97A45" w:rsidDel="00CA0371" w:rsidRDefault="00FE4A4B" w:rsidP="00752049">
            <w:pPr>
              <w:widowControl w:val="0"/>
              <w:ind w:firstLine="720"/>
              <w:jc w:val="both"/>
              <w:rPr>
                <w:del w:id="2149" w:author="Репина Светлана Анатольевна" w:date="2016-11-01T14:26:00Z"/>
                <w:sz w:val="26"/>
                <w:szCs w:val="26"/>
              </w:rPr>
            </w:pPr>
            <w:del w:id="2150"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215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152"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153"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2154"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155" w:author="Репина Светлана Анатольевна" w:date="2016-11-01T14:26:00Z"/>
                <w:sz w:val="26"/>
                <w:szCs w:val="26"/>
              </w:rPr>
            </w:pPr>
            <w:del w:id="2156" w:author="Репина Светлана Анатольевна" w:date="2016-11-01T14:26:00Z">
              <w:r w:rsidRPr="00F97A45" w:rsidDel="00CA0371">
                <w:rPr>
                  <w:sz w:val="26"/>
                  <w:szCs w:val="26"/>
                  <w:lang w:val="en-US"/>
                </w:rPr>
                <w:delText>Surname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57" w:author="Репина Светлана Анатольевна" w:date="2016-11-01T14:26:00Z"/>
                <w:sz w:val="26"/>
                <w:szCs w:val="26"/>
              </w:rPr>
            </w:pPr>
            <w:del w:id="2158" w:author="Репина Светлана Анатольевна" w:date="2016-11-01T14:26:00Z">
              <w:r w:rsidRPr="00F97A45" w:rsidDel="00CA0371">
                <w:rPr>
                  <w:sz w:val="26"/>
                  <w:szCs w:val="26"/>
                </w:rPr>
                <w:delText>Фамилия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59" w:author="Репина Светлана Анатольевна" w:date="2016-11-01T14:26:00Z"/>
                <w:sz w:val="26"/>
                <w:szCs w:val="26"/>
              </w:rPr>
            </w:pPr>
            <w:del w:id="2160" w:author="Репина Светлана Анатольевна" w:date="2016-11-01T14:26:00Z">
              <w:r w:rsidRPr="00F97A45" w:rsidDel="00CA0371">
                <w:rPr>
                  <w:sz w:val="26"/>
                  <w:szCs w:val="26"/>
                </w:rPr>
                <w:delText>строка (80</w:delText>
              </w:r>
              <w:r w:rsidRPr="00E37F6B" w:rsidDel="00CA0371">
                <w:rPr>
                  <w:sz w:val="26"/>
                  <w:szCs w:val="26"/>
                </w:rPr>
                <w:delText xml:space="preserve"> </w:delText>
              </w:r>
              <w:r w:rsidRPr="00F97A45" w:rsidDel="00CA0371">
                <w:rPr>
                  <w:sz w:val="26"/>
                  <w:szCs w:val="26"/>
                </w:rPr>
                <w:delText>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6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2162" w:author="Репина Светлана Анатольевна" w:date="2016-11-01T14:26:00Z"/>
                <w:sz w:val="26"/>
                <w:szCs w:val="26"/>
              </w:rPr>
            </w:pPr>
            <w:del w:id="2163" w:author="Репина Светлана Анатольевна" w:date="2016-11-01T14:26:00Z">
              <w:r w:rsidRPr="00F97A45" w:rsidDel="00CA0371">
                <w:rPr>
                  <w:sz w:val="26"/>
                  <w:szCs w:val="26"/>
                </w:rPr>
                <w:delText>80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64" w:author="Репина Светлана Анатольевна" w:date="2016-11-01T14:26:00Z"/>
                <w:sz w:val="26"/>
                <w:szCs w:val="26"/>
              </w:rPr>
            </w:pPr>
            <w:del w:id="216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216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167" w:author="Репина Светлана Анатольевна" w:date="2016-11-01T14:26:00Z"/>
                <w:sz w:val="26"/>
                <w:szCs w:val="26"/>
              </w:rPr>
            </w:pPr>
            <w:del w:id="2168" w:author="Репина Светлана Анатольевна" w:date="2016-11-01T14:26:00Z">
              <w:r w:rsidRPr="00F97A45" w:rsidDel="00CA0371">
                <w:rPr>
                  <w:sz w:val="26"/>
                  <w:szCs w:val="26"/>
                  <w:lang w:val="en-US"/>
                </w:rPr>
                <w:delText>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69" w:author="Репина Светлана Анатольевна" w:date="2016-11-01T14:26:00Z"/>
                <w:sz w:val="26"/>
                <w:szCs w:val="26"/>
              </w:rPr>
            </w:pPr>
            <w:del w:id="2170" w:author="Репина Светлана Анатольевна" w:date="2016-11-01T14:26:00Z">
              <w:r w:rsidRPr="00F97A45" w:rsidDel="00CA0371">
                <w:rPr>
                  <w:sz w:val="26"/>
                  <w:szCs w:val="26"/>
                </w:rPr>
                <w:delText>Имя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71" w:author="Репина Светлана Анатольевна" w:date="2016-11-01T14:26:00Z"/>
                <w:sz w:val="26"/>
                <w:szCs w:val="26"/>
              </w:rPr>
            </w:pPr>
            <w:del w:id="2172" w:author="Репина Светлана Анатольевна" w:date="2016-11-01T14:26:00Z">
              <w:r w:rsidRPr="00F97A45" w:rsidDel="00CA0371">
                <w:rPr>
                  <w:sz w:val="26"/>
                  <w:szCs w:val="26"/>
                </w:rPr>
                <w:delText>строка (80</w:delText>
              </w:r>
              <w:r w:rsidRPr="00E37F6B" w:rsidDel="00CA0371">
                <w:rPr>
                  <w:sz w:val="26"/>
                  <w:szCs w:val="26"/>
                </w:rPr>
                <w:delText xml:space="preserve"> </w:delText>
              </w:r>
              <w:r w:rsidRPr="00F97A45" w:rsidDel="00CA0371">
                <w:rPr>
                  <w:sz w:val="26"/>
                  <w:szCs w:val="26"/>
                </w:rPr>
                <w:delText>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73"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2174" w:author="Репина Светлана Анатольевна" w:date="2016-11-01T14:26:00Z"/>
                <w:sz w:val="26"/>
                <w:szCs w:val="26"/>
              </w:rPr>
            </w:pPr>
            <w:del w:id="2175" w:author="Репина Светлана Анатольевна" w:date="2016-11-01T14:26:00Z">
              <w:r w:rsidRPr="00F97A45" w:rsidDel="00CA0371">
                <w:rPr>
                  <w:sz w:val="26"/>
                  <w:szCs w:val="26"/>
                </w:rPr>
                <w:delText>80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76" w:author="Репина Светлана Анатольевна" w:date="2016-11-01T14:26:00Z"/>
                <w:sz w:val="26"/>
                <w:szCs w:val="26"/>
              </w:rPr>
            </w:pPr>
            <w:del w:id="217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217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179" w:author="Репина Светлана Анатольевна" w:date="2016-11-01T14:26:00Z"/>
                <w:sz w:val="26"/>
                <w:szCs w:val="26"/>
              </w:rPr>
            </w:pPr>
            <w:del w:id="2180" w:author="Репина Светлана Анатольевна" w:date="2016-11-01T14:26:00Z">
              <w:r w:rsidRPr="00F97A45" w:rsidDel="00CA0371">
                <w:rPr>
                  <w:sz w:val="26"/>
                  <w:szCs w:val="26"/>
                  <w:lang w:val="en-US"/>
                </w:rPr>
                <w:delText>SecondName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81" w:author="Репина Светлана Анатольевна" w:date="2016-11-01T14:26:00Z"/>
                <w:sz w:val="26"/>
                <w:szCs w:val="26"/>
              </w:rPr>
            </w:pPr>
            <w:del w:id="2182" w:author="Репина Светлана Анатольевна" w:date="2016-11-01T14:26:00Z">
              <w:r w:rsidRPr="00F97A45" w:rsidDel="00CA0371">
                <w:rPr>
                  <w:sz w:val="26"/>
                  <w:szCs w:val="26"/>
                </w:rPr>
                <w:delText>Отчество</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83" w:author="Репина Светлана Анатольевна" w:date="2016-11-01T14:26:00Z"/>
                <w:sz w:val="26"/>
                <w:szCs w:val="26"/>
              </w:rPr>
            </w:pPr>
            <w:del w:id="2184" w:author="Репина Светлана Анатольевна" w:date="2016-11-01T14:26:00Z">
              <w:r w:rsidRPr="00F97A45" w:rsidDel="00CA0371">
                <w:rPr>
                  <w:sz w:val="26"/>
                  <w:szCs w:val="26"/>
                </w:rPr>
                <w:delText>строка (80</w:delText>
              </w:r>
              <w:r w:rsidRPr="00E37F6B" w:rsidDel="00CA0371">
                <w:rPr>
                  <w:sz w:val="26"/>
                  <w:szCs w:val="26"/>
                </w:rPr>
                <w:delText xml:space="preserve"> </w:delText>
              </w:r>
              <w:r w:rsidRPr="00F97A45" w:rsidDel="00CA0371">
                <w:rPr>
                  <w:sz w:val="26"/>
                  <w:szCs w:val="26"/>
                </w:rPr>
                <w:delText>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85"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2186" w:author="Репина Светлана Анатольевна" w:date="2016-11-01T14:26:00Z"/>
                <w:sz w:val="26"/>
                <w:szCs w:val="26"/>
              </w:rPr>
            </w:pPr>
            <w:del w:id="2187" w:author="Репина Светлана Анатольевна" w:date="2016-11-01T14:26:00Z">
              <w:r w:rsidRPr="00F97A45" w:rsidDel="00CA0371">
                <w:rPr>
                  <w:sz w:val="26"/>
                  <w:szCs w:val="26"/>
                </w:rPr>
                <w:delText>80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88"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2189"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190" w:author="Репина Светлана Анатольевна" w:date="2016-11-01T14:26:00Z"/>
                <w:sz w:val="26"/>
                <w:szCs w:val="26"/>
              </w:rPr>
            </w:pPr>
            <w:del w:id="2191" w:author="Репина Светлана Анатольевна" w:date="2016-11-01T14:26:00Z">
              <w:r w:rsidRPr="00F97A45" w:rsidDel="00CA0371">
                <w:rPr>
                  <w:sz w:val="26"/>
                  <w:szCs w:val="26"/>
                  <w:lang w:val="en-US"/>
                </w:rPr>
                <w:delText>DocumentSeries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92" w:author="Репина Светлана Анатольевна" w:date="2016-11-01T14:26:00Z"/>
                <w:sz w:val="26"/>
                <w:szCs w:val="26"/>
              </w:rPr>
            </w:pPr>
            <w:del w:id="2193" w:author="Репина Светлана Анатольевна" w:date="2016-11-01T14:26:00Z">
              <w:r w:rsidRPr="00F97A45" w:rsidDel="00CA0371">
                <w:rPr>
                  <w:sz w:val="26"/>
                  <w:szCs w:val="26"/>
                </w:rPr>
                <w:delText>серия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194" w:author="Репина Светлана Анатольевна" w:date="2016-11-01T14:26:00Z"/>
                <w:sz w:val="26"/>
                <w:szCs w:val="26"/>
              </w:rPr>
            </w:pPr>
            <w:del w:id="2195" w:author="Репина Светлана Анатольевна" w:date="2016-11-01T14:26:00Z">
              <w:r w:rsidRPr="00F97A45" w:rsidDel="00CA0371">
                <w:rPr>
                  <w:sz w:val="26"/>
                  <w:szCs w:val="26"/>
                </w:rPr>
                <w:delText>буквы 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96"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2197" w:author="Репина Светлана Анатольевна" w:date="2016-11-01T14:26:00Z"/>
                <w:sz w:val="26"/>
                <w:szCs w:val="26"/>
              </w:rPr>
            </w:pPr>
            <w:del w:id="2198" w:author="Репина Светлана Анатольевна" w:date="2016-11-01T14:26:00Z">
              <w:r w:rsidRPr="00F97A45" w:rsidDel="00CA0371">
                <w:rPr>
                  <w:sz w:val="26"/>
                  <w:szCs w:val="26"/>
                </w:rPr>
                <w:delText>9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199"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220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2201" w:author="Репина Светлана Анатольевна" w:date="2016-11-01T14:26:00Z"/>
                <w:sz w:val="26"/>
                <w:szCs w:val="26"/>
              </w:rPr>
            </w:pPr>
            <w:del w:id="2202" w:author="Репина Светлана Анатольевна" w:date="2016-11-01T14:26:00Z">
              <w:r w:rsidRPr="00F97A45" w:rsidDel="00CA0371">
                <w:rPr>
                  <w:sz w:val="26"/>
                  <w:szCs w:val="26"/>
                  <w:lang w:val="en-US"/>
                </w:rPr>
                <w:delText>DocumentNumber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03" w:author="Репина Светлана Анатольевна" w:date="2016-11-01T14:26:00Z"/>
                <w:sz w:val="26"/>
                <w:szCs w:val="26"/>
              </w:rPr>
            </w:pPr>
            <w:del w:id="2204" w:author="Репина Светлана Анатольевна" w:date="2016-11-01T14:26:00Z">
              <w:r w:rsidRPr="00F97A45" w:rsidDel="00CA0371">
                <w:rPr>
                  <w:sz w:val="26"/>
                  <w:szCs w:val="26"/>
                </w:rPr>
                <w:delText>номер документа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05" w:author="Репина Светлана Анатольевна" w:date="2016-11-01T14:26:00Z"/>
                <w:sz w:val="26"/>
                <w:szCs w:val="26"/>
              </w:rPr>
            </w:pPr>
            <w:del w:id="2206" w:author="Репина Светлана Анатольевна" w:date="2016-11-01T14:26:00Z">
              <w:r w:rsidRPr="00F97A45" w:rsidDel="00CA0371">
                <w:rPr>
                  <w:sz w:val="26"/>
                  <w:szCs w:val="26"/>
                </w:rPr>
                <w:delText>буквы кириллицы, латинские буквы, арабские цифры</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нак минус/тире “-”,;</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20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4A4B" w:rsidP="00752049">
            <w:pPr>
              <w:widowControl w:val="0"/>
              <w:ind w:firstLine="720"/>
              <w:jc w:val="both"/>
              <w:rPr>
                <w:del w:id="2208" w:author="Репина Светлана Анатольевна" w:date="2016-11-01T14:26:00Z"/>
                <w:sz w:val="26"/>
                <w:szCs w:val="26"/>
              </w:rPr>
            </w:pPr>
            <w:del w:id="2209" w:author="Репина Светлана Анатольевна" w:date="2016-11-01T14:26:00Z">
              <w:r w:rsidRPr="00F97A45" w:rsidDel="00CA0371">
                <w:rPr>
                  <w:sz w:val="26"/>
                  <w:szCs w:val="26"/>
                </w:rPr>
                <w:delText>10 символов</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210"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2211"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12" w:author="Репина Светлана Анатольевна" w:date="2016-11-01T14:26:00Z"/>
                <w:sz w:val="26"/>
                <w:szCs w:val="26"/>
              </w:rPr>
            </w:pPr>
            <w:del w:id="2213" w:author="Репина Светлана Анатольевна" w:date="2016-11-01T14:26:00Z">
              <w:r w:rsidRPr="00F97A45" w:rsidDel="00CA0371">
                <w:rPr>
                  <w:sz w:val="26"/>
                  <w:szCs w:val="26"/>
                </w:rPr>
                <w:delText>Sex</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14" w:author="Репина Светлана Анатольевна" w:date="2016-11-01T14:26:00Z"/>
                <w:sz w:val="26"/>
                <w:szCs w:val="26"/>
              </w:rPr>
            </w:pPr>
            <w:del w:id="2215" w:author="Репина Светлана Анатольевна" w:date="2016-11-01T14:26:00Z">
              <w:r w:rsidRPr="00F97A45" w:rsidDel="00CA0371">
                <w:rPr>
                  <w:sz w:val="26"/>
                  <w:szCs w:val="26"/>
                </w:rPr>
                <w:delText>Пол</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16" w:author="Репина Светлана Анатольевна" w:date="2016-11-01T14:26:00Z"/>
                <w:sz w:val="26"/>
                <w:szCs w:val="26"/>
              </w:rPr>
            </w:pPr>
            <w:del w:id="2217" w:author="Репина Светлана Анатольевна" w:date="2016-11-01T14:26:00Z">
              <w:r w:rsidRPr="00F97A45" w:rsidDel="00CA0371">
                <w:rPr>
                  <w:sz w:val="26"/>
                  <w:szCs w:val="26"/>
                </w:rPr>
                <w:delText>Целое число. Цифры 0 и 1</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18" w:author="Репина Светлана Анатольевна" w:date="2016-11-01T14:26:00Z"/>
                <w:sz w:val="26"/>
                <w:szCs w:val="26"/>
              </w:rPr>
            </w:pPr>
            <w:del w:id="2219" w:author="Репина Светлана Анатольевна" w:date="2016-11-01T14:26:00Z">
              <w:r w:rsidRPr="00F97A45" w:rsidDel="00CA0371">
                <w:rPr>
                  <w:sz w:val="26"/>
                  <w:szCs w:val="26"/>
                </w:rPr>
                <w:delText>(0 – мужской, 1 – женский)</w:delText>
              </w:r>
            </w:del>
          </w:p>
        </w:tc>
        <w:tc>
          <w:tcPr>
            <w:tcW w:w="833" w:type="pct"/>
            <w:tcBorders>
              <w:top w:val="single" w:sz="4" w:space="0" w:color="auto"/>
              <w:left w:val="single" w:sz="4" w:space="0" w:color="auto"/>
              <w:bottom w:val="single" w:sz="4" w:space="0" w:color="auto"/>
              <w:right w:val="single" w:sz="4" w:space="0" w:color="auto"/>
            </w:tcBorders>
            <w:vAlign w:val="center"/>
          </w:tcPr>
          <w:p w:rsidR="00FE0CBB" w:rsidRPr="00F97A45" w:rsidDel="00CA0371" w:rsidRDefault="00FE0CBB" w:rsidP="00752049">
            <w:pPr>
              <w:widowControl w:val="0"/>
              <w:jc w:val="both"/>
              <w:rPr>
                <w:del w:id="2220"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221" w:author="Репина Светлана Анатольевна" w:date="2016-11-01T14:26:00Z"/>
                <w:sz w:val="26"/>
                <w:szCs w:val="26"/>
              </w:rPr>
            </w:pPr>
          </w:p>
        </w:tc>
      </w:tr>
      <w:tr w:rsidR="0085229A" w:rsidRPr="00F97A45" w:rsidDel="00CA0371" w:rsidTr="0085229A">
        <w:trPr>
          <w:cantSplit/>
          <w:del w:id="222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223" w:author="Репина Светлана Анатольевна" w:date="2016-11-01T14:26:00Z"/>
                <w:sz w:val="26"/>
                <w:szCs w:val="26"/>
              </w:rPr>
            </w:pPr>
            <w:del w:id="2224" w:author="Репина Светлана Анатольевна" w:date="2016-11-01T14:26:00Z">
              <w:r w:rsidRPr="00F97A45" w:rsidDel="00CA0371">
                <w:rPr>
                  <w:sz w:val="26"/>
                  <w:szCs w:val="26"/>
                </w:rPr>
                <w:delText>BirthYear</w:delText>
              </w:r>
            </w:del>
          </w:p>
        </w:tc>
        <w:tc>
          <w:tcPr>
            <w:tcW w:w="833" w:type="pct"/>
          </w:tcPr>
          <w:p w:rsidR="00FE0CBB" w:rsidRPr="00F97A45" w:rsidDel="00CA0371" w:rsidRDefault="00FE4A4B" w:rsidP="00752049">
            <w:pPr>
              <w:widowControl w:val="0"/>
              <w:ind w:firstLine="720"/>
              <w:jc w:val="both"/>
              <w:rPr>
                <w:del w:id="2225" w:author="Репина Светлана Анатольевна" w:date="2016-11-01T14:26:00Z"/>
                <w:sz w:val="26"/>
                <w:szCs w:val="26"/>
              </w:rPr>
            </w:pPr>
            <w:del w:id="2226" w:author="Репина Светлана Анатольевна" w:date="2016-11-01T14:26:00Z">
              <w:r w:rsidRPr="00F97A45" w:rsidDel="00CA0371">
                <w:rPr>
                  <w:sz w:val="26"/>
                  <w:szCs w:val="26"/>
                </w:rPr>
                <w:delText>Год рождения</w:delText>
              </w:r>
            </w:del>
          </w:p>
        </w:tc>
        <w:tc>
          <w:tcPr>
            <w:tcW w:w="833" w:type="pct"/>
          </w:tcPr>
          <w:p w:rsidR="00FE0CBB" w:rsidRPr="00F97A45" w:rsidDel="00CA0371" w:rsidRDefault="00FE4A4B" w:rsidP="00752049">
            <w:pPr>
              <w:widowControl w:val="0"/>
              <w:ind w:firstLine="720"/>
              <w:jc w:val="both"/>
              <w:rPr>
                <w:del w:id="2227" w:author="Репина Светлана Анатольевна" w:date="2016-11-01T14:26:00Z"/>
                <w:sz w:val="26"/>
                <w:szCs w:val="26"/>
              </w:rPr>
            </w:pPr>
            <w:del w:id="2228"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2229"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23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231" w:author="Репина Светлана Анатольевна" w:date="2016-11-01T14:26:00Z"/>
                <w:sz w:val="26"/>
                <w:szCs w:val="26"/>
              </w:rPr>
            </w:pPr>
            <w:del w:id="223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233"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234" w:author="Репина Светлана Анатольевна" w:date="2016-11-01T14:26:00Z"/>
                <w:sz w:val="26"/>
                <w:szCs w:val="26"/>
              </w:rPr>
            </w:pPr>
            <w:del w:id="2235" w:author="Репина Светлана Анатольевна" w:date="2016-11-01T14:26:00Z">
              <w:r w:rsidRPr="00F97A45" w:rsidDel="00CA0371">
                <w:rPr>
                  <w:sz w:val="26"/>
                  <w:szCs w:val="26"/>
                </w:rPr>
                <w:lastRenderedPageBreak/>
                <w:delText>SchoolPosition</w:delText>
              </w:r>
            </w:del>
          </w:p>
        </w:tc>
        <w:tc>
          <w:tcPr>
            <w:tcW w:w="833" w:type="pct"/>
          </w:tcPr>
          <w:p w:rsidR="00FE0CBB" w:rsidRPr="00F97A45" w:rsidDel="00CA0371" w:rsidRDefault="00FE4A4B" w:rsidP="00752049">
            <w:pPr>
              <w:widowControl w:val="0"/>
              <w:ind w:firstLine="720"/>
              <w:jc w:val="both"/>
              <w:rPr>
                <w:del w:id="2236" w:author="Репина Светлана Анатольевна" w:date="2016-11-01T14:26:00Z"/>
                <w:sz w:val="26"/>
                <w:szCs w:val="26"/>
              </w:rPr>
            </w:pPr>
            <w:del w:id="2237" w:author="Репина Светлана Анатольевна" w:date="2016-11-01T14:26:00Z">
              <w:r w:rsidRPr="00F97A45" w:rsidDel="00CA0371">
                <w:rPr>
                  <w:sz w:val="26"/>
                  <w:szCs w:val="26"/>
                </w:rPr>
                <w:delText>Должность</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сновному месту работы</w:delText>
              </w:r>
            </w:del>
          </w:p>
        </w:tc>
        <w:tc>
          <w:tcPr>
            <w:tcW w:w="833" w:type="pct"/>
          </w:tcPr>
          <w:p w:rsidR="00FE0CBB" w:rsidRPr="00F97A45" w:rsidDel="00CA0371" w:rsidRDefault="00FE4A4B" w:rsidP="00752049">
            <w:pPr>
              <w:widowControl w:val="0"/>
              <w:ind w:firstLine="720"/>
              <w:jc w:val="both"/>
              <w:rPr>
                <w:del w:id="2238" w:author="Репина Светлана Анатольевна" w:date="2016-11-01T14:26:00Z"/>
                <w:sz w:val="26"/>
                <w:szCs w:val="26"/>
              </w:rPr>
            </w:pPr>
            <w:del w:id="2239" w:author="Репина Светлана Анатольевна" w:date="2016-11-01T14:26:00Z">
              <w:r w:rsidRPr="00F97A45" w:rsidDel="00CA0371">
                <w:rPr>
                  <w:sz w:val="26"/>
                  <w:szCs w:val="26"/>
                </w:rPr>
                <w:delText>строка (</w:delText>
              </w:r>
              <w:r w:rsidRPr="00E37F6B" w:rsidDel="00CA0371">
                <w:rPr>
                  <w:sz w:val="26"/>
                  <w:szCs w:val="26"/>
                </w:rPr>
                <w:delText xml:space="preserve">255 </w:delText>
              </w:r>
              <w:r w:rsidRPr="00F97A45" w:rsidDel="00CA0371">
                <w:rPr>
                  <w:sz w:val="26"/>
                  <w:szCs w:val="26"/>
                </w:rPr>
                <w:delText>символов)</w:delText>
              </w:r>
            </w:del>
          </w:p>
        </w:tc>
        <w:tc>
          <w:tcPr>
            <w:tcW w:w="833" w:type="pct"/>
          </w:tcPr>
          <w:p w:rsidR="00FE0CBB" w:rsidRPr="00F97A45" w:rsidDel="00CA0371" w:rsidRDefault="00FE0CBB" w:rsidP="00752049">
            <w:pPr>
              <w:widowControl w:val="0"/>
              <w:jc w:val="both"/>
              <w:rPr>
                <w:del w:id="224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24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242" w:author="Репина Светлана Анатольевна" w:date="2016-11-01T14:26:00Z"/>
                <w:sz w:val="26"/>
                <w:szCs w:val="26"/>
              </w:rPr>
            </w:pPr>
            <w:del w:id="2243" w:author="Репина Светлана Анатольевна" w:date="2016-11-01T14:26:00Z">
              <w:r w:rsidRPr="00F97A45" w:rsidDel="00CA0371">
                <w:rPr>
                  <w:b/>
                  <w:sz w:val="26"/>
                  <w:szCs w:val="26"/>
                </w:rPr>
                <w:delText>Обязательно</w:delText>
              </w:r>
              <w:r w:rsidRPr="00F97A45" w:rsidDel="00CA0371">
                <w:rPr>
                  <w:sz w:val="26"/>
                  <w:szCs w:val="26"/>
                </w:rPr>
                <w:delText>, если NotSchoolJob пустое</w:delText>
              </w:r>
            </w:del>
          </w:p>
        </w:tc>
      </w:tr>
      <w:tr w:rsidR="0085229A" w:rsidRPr="00F97A45" w:rsidDel="00CA0371" w:rsidTr="0085229A">
        <w:trPr>
          <w:cantSplit/>
          <w:del w:id="224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245" w:author="Репина Светлана Анатольевна" w:date="2016-11-01T14:26:00Z"/>
                <w:sz w:val="26"/>
                <w:szCs w:val="26"/>
              </w:rPr>
            </w:pPr>
            <w:del w:id="2246" w:author="Репина Светлана Анатольевна" w:date="2016-11-01T14:26:00Z">
              <w:r w:rsidRPr="00F97A45" w:rsidDel="00CA0371">
                <w:rPr>
                  <w:sz w:val="26"/>
                  <w:szCs w:val="26"/>
                </w:rPr>
                <w:delText>NotSchoolJob</w:delText>
              </w:r>
            </w:del>
          </w:p>
        </w:tc>
        <w:tc>
          <w:tcPr>
            <w:tcW w:w="833" w:type="pct"/>
          </w:tcPr>
          <w:p w:rsidR="00FE0CBB" w:rsidRPr="00F97A45" w:rsidDel="00CA0371" w:rsidRDefault="00FE4A4B" w:rsidP="00752049">
            <w:pPr>
              <w:widowControl w:val="0"/>
              <w:ind w:firstLine="720"/>
              <w:jc w:val="both"/>
              <w:rPr>
                <w:del w:id="2247" w:author="Репина Светлана Анатольевна" w:date="2016-11-01T14:26:00Z"/>
                <w:sz w:val="26"/>
                <w:szCs w:val="26"/>
              </w:rPr>
            </w:pPr>
            <w:del w:id="2248" w:author="Репина Светлана Анатольевна" w:date="2016-11-01T14:26:00Z">
              <w:r w:rsidRPr="00F97A45" w:rsidDel="00CA0371">
                <w:rPr>
                  <w:sz w:val="26"/>
                  <w:szCs w:val="26"/>
                </w:rPr>
                <w:delText>Основное место работы</w:delText>
              </w:r>
            </w:del>
          </w:p>
        </w:tc>
        <w:tc>
          <w:tcPr>
            <w:tcW w:w="833" w:type="pct"/>
          </w:tcPr>
          <w:p w:rsidR="00FE0CBB" w:rsidRPr="00F97A45" w:rsidDel="00CA0371" w:rsidRDefault="00FE4A4B" w:rsidP="00752049">
            <w:pPr>
              <w:widowControl w:val="0"/>
              <w:ind w:firstLine="720"/>
              <w:jc w:val="both"/>
              <w:rPr>
                <w:del w:id="2249" w:author="Репина Светлана Анатольевна" w:date="2016-11-01T14:26:00Z"/>
                <w:sz w:val="26"/>
                <w:szCs w:val="26"/>
              </w:rPr>
            </w:pPr>
            <w:del w:id="2250" w:author="Репина Светлана Анатольевна" w:date="2016-11-01T14:26:00Z">
              <w:r w:rsidRPr="00F97A45" w:rsidDel="00CA0371">
                <w:rPr>
                  <w:sz w:val="26"/>
                  <w:szCs w:val="26"/>
                </w:rPr>
                <w:delText>строка (</w:delText>
              </w:r>
              <w:r w:rsidRPr="00E37F6B" w:rsidDel="00CA0371">
                <w:rPr>
                  <w:sz w:val="26"/>
                  <w:szCs w:val="26"/>
                </w:rPr>
                <w:delText xml:space="preserve">255 </w:delText>
              </w:r>
              <w:r w:rsidRPr="00F97A45" w:rsidDel="00CA0371">
                <w:rPr>
                  <w:sz w:val="26"/>
                  <w:szCs w:val="26"/>
                </w:rPr>
                <w:delText>символов)</w:delText>
              </w:r>
            </w:del>
          </w:p>
        </w:tc>
        <w:tc>
          <w:tcPr>
            <w:tcW w:w="833" w:type="pct"/>
          </w:tcPr>
          <w:p w:rsidR="00FE0CBB" w:rsidRPr="00F97A45" w:rsidDel="00CA0371" w:rsidRDefault="00FE0CBB" w:rsidP="00752049">
            <w:pPr>
              <w:widowControl w:val="0"/>
              <w:jc w:val="both"/>
              <w:rPr>
                <w:del w:id="225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252"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253" w:author="Репина Светлана Анатольевна" w:date="2016-11-01T14:26:00Z"/>
                <w:sz w:val="26"/>
                <w:szCs w:val="26"/>
              </w:rPr>
            </w:pPr>
            <w:del w:id="2254" w:author="Репина Светлана Анатольевна" w:date="2016-11-01T14:26:00Z">
              <w:r w:rsidRPr="00F97A45" w:rsidDel="00CA0371">
                <w:rPr>
                  <w:b/>
                  <w:sz w:val="26"/>
                  <w:szCs w:val="26"/>
                </w:rPr>
                <w:delText>Обязательно</w:delText>
              </w:r>
              <w:r w:rsidRPr="00F97A45" w:rsidDel="00CA0371">
                <w:rPr>
                  <w:sz w:val="26"/>
                  <w:szCs w:val="26"/>
                </w:rPr>
                <w:delText>, если SchoolPosition пустое</w:delText>
              </w:r>
            </w:del>
          </w:p>
        </w:tc>
      </w:tr>
      <w:tr w:rsidR="0085229A" w:rsidRPr="00F97A45" w:rsidDel="00CA0371" w:rsidTr="0085229A">
        <w:tblPrEx>
          <w:tblLook w:val="01E0" w:firstRow="1" w:lastRow="1" w:firstColumn="1" w:lastColumn="1" w:noHBand="0" w:noVBand="0"/>
        </w:tblPrEx>
        <w:trPr>
          <w:del w:id="2255"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56" w:author="Репина Светлана Анатольевна" w:date="2016-11-01T14:26:00Z"/>
                <w:sz w:val="26"/>
                <w:szCs w:val="26"/>
              </w:rPr>
            </w:pPr>
            <w:del w:id="2257" w:author="Репина Светлана Анатольевна" w:date="2016-11-01T14:26:00Z">
              <w:r w:rsidRPr="00F97A45" w:rsidDel="00CA0371">
                <w:rPr>
                  <w:sz w:val="26"/>
                  <w:szCs w:val="26"/>
                  <w:lang w:val="en-US"/>
                </w:rPr>
                <w:delText>GovernmentUID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58" w:author="Репина Светлана Анатольевна" w:date="2016-11-01T14:26:00Z"/>
                <w:sz w:val="26"/>
                <w:szCs w:val="26"/>
              </w:rPr>
            </w:pPr>
            <w:del w:id="2259" w:author="Репина Светлана Анатольевна" w:date="2016-11-01T14:26:00Z">
              <w:r w:rsidRPr="00F97A45" w:rsidDel="00CA0371">
                <w:rPr>
                  <w:sz w:val="26"/>
                  <w:szCs w:val="26"/>
                </w:rPr>
                <w:delText>ОИВ, которому непосредственно подчинен организатор ГИА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60" w:author="Репина Светлана Анатольевна" w:date="2016-11-01T14:26:00Z"/>
                <w:sz w:val="26"/>
                <w:szCs w:val="26"/>
              </w:rPr>
            </w:pPr>
            <w:del w:id="2261" w:author="Репина Светлана Анатольевна" w:date="2016-11-01T14:26:00Z">
              <w:r w:rsidRPr="00F97A45" w:rsidDel="00CA0371">
                <w:rPr>
                  <w:sz w:val="26"/>
                  <w:szCs w:val="26"/>
                </w:rPr>
                <w:delText>Любой набор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62" w:author="Репина Светлана Анатольевна" w:date="2016-11-01T14:26:00Z"/>
                <w:sz w:val="26"/>
                <w:szCs w:val="26"/>
              </w:rPr>
            </w:pPr>
            <w:del w:id="226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 Governments)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264"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265" w:author="Репина Светлана Анатольевна" w:date="2016-11-01T14:26:00Z"/>
                <w:sz w:val="26"/>
                <w:szCs w:val="26"/>
              </w:rPr>
            </w:pPr>
            <w:del w:id="226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267"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2268" w:author="Репина Светлана Анатольевна" w:date="2016-11-01T14:26:00Z"/>
                <w:sz w:val="26"/>
                <w:szCs w:val="26"/>
              </w:rPr>
            </w:pPr>
            <w:del w:id="2269" w:author="Репина Светлана Анатольевна" w:date="2016-11-01T14:26:00Z">
              <w:r w:rsidRPr="00F97A45" w:rsidDel="00CA0371">
                <w:rPr>
                  <w:sz w:val="26"/>
                  <w:szCs w:val="26"/>
                  <w:lang w:val="en-US"/>
                </w:rPr>
                <w:delText>WorkerPositionID</w:delText>
              </w:r>
            </w:del>
          </w:p>
        </w:tc>
        <w:tc>
          <w:tcPr>
            <w:tcW w:w="833" w:type="pct"/>
          </w:tcPr>
          <w:p w:rsidR="00FE0CBB" w:rsidRPr="00F97A45" w:rsidDel="00CA0371" w:rsidRDefault="00FE4A4B" w:rsidP="00752049">
            <w:pPr>
              <w:widowControl w:val="0"/>
              <w:ind w:firstLine="720"/>
              <w:jc w:val="both"/>
              <w:rPr>
                <w:del w:id="2270" w:author="Репина Светлана Анатольевна" w:date="2016-11-01T14:26:00Z"/>
                <w:sz w:val="26"/>
                <w:szCs w:val="26"/>
              </w:rPr>
            </w:pPr>
            <w:del w:id="2271" w:author="Репина Светлана Анатольевна" w:date="2016-11-01T14:26:00Z">
              <w:r w:rsidRPr="00F97A45" w:rsidDel="00CA0371">
                <w:rPr>
                  <w:sz w:val="26"/>
                  <w:szCs w:val="26"/>
                </w:rPr>
                <w:delText>Должность</w:delText>
              </w:r>
            </w:del>
          </w:p>
        </w:tc>
        <w:tc>
          <w:tcPr>
            <w:tcW w:w="833" w:type="pct"/>
          </w:tcPr>
          <w:p w:rsidR="00FE0CBB" w:rsidRPr="00F97A45" w:rsidDel="00CA0371" w:rsidRDefault="00FE4A4B" w:rsidP="00752049">
            <w:pPr>
              <w:widowControl w:val="0"/>
              <w:ind w:firstLine="720"/>
              <w:jc w:val="both"/>
              <w:rPr>
                <w:del w:id="2272" w:author="Репина Светлана Анатольевна" w:date="2016-11-01T14:26:00Z"/>
                <w:sz w:val="26"/>
                <w:szCs w:val="26"/>
              </w:rPr>
            </w:pPr>
            <w:del w:id="2273"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4A4B" w:rsidP="00752049">
            <w:pPr>
              <w:widowControl w:val="0"/>
              <w:ind w:firstLine="720"/>
              <w:jc w:val="both"/>
              <w:rPr>
                <w:del w:id="2274" w:author="Репина Светлана Анатольевна" w:date="2016-11-01T14:26:00Z"/>
                <w:sz w:val="26"/>
                <w:szCs w:val="26"/>
              </w:rPr>
            </w:pPr>
            <w:del w:id="227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SWorkerPositionID</w:delText>
              </w:r>
              <w:r w:rsidRPr="00F97A45" w:rsidDel="00CA0371">
                <w:rPr>
                  <w:sz w:val="26"/>
                  <w:szCs w:val="26"/>
                </w:rPr>
                <w:delText xml:space="preserve"> таблицы rbdc_SWorkerPositions)</w:delText>
              </w:r>
            </w:del>
          </w:p>
        </w:tc>
        <w:tc>
          <w:tcPr>
            <w:tcW w:w="833" w:type="pct"/>
          </w:tcPr>
          <w:p w:rsidR="00FE0CBB" w:rsidRPr="00F97A45" w:rsidDel="00CA0371" w:rsidRDefault="00FE0CBB" w:rsidP="00752049">
            <w:pPr>
              <w:widowControl w:val="0"/>
              <w:jc w:val="both"/>
              <w:rPr>
                <w:del w:id="2276"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277" w:author="Репина Светлана Анатольевна" w:date="2016-11-01T14:26:00Z"/>
                <w:sz w:val="26"/>
                <w:szCs w:val="26"/>
              </w:rPr>
            </w:pPr>
          </w:p>
        </w:tc>
      </w:tr>
      <w:tr w:rsidR="0085229A" w:rsidRPr="00F97A45" w:rsidDel="00CA0371" w:rsidTr="0085229A">
        <w:trPr>
          <w:cantSplit/>
          <w:del w:id="227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279" w:author="Репина Светлана Анатольевна" w:date="2016-11-01T14:26:00Z"/>
                <w:sz w:val="26"/>
                <w:szCs w:val="26"/>
              </w:rPr>
            </w:pPr>
            <w:del w:id="2280" w:author="Репина Светлана Анатольевна" w:date="2016-11-01T14:26:00Z">
              <w:r w:rsidRPr="00F97A45" w:rsidDel="00CA0371">
                <w:rPr>
                  <w:sz w:val="26"/>
                  <w:szCs w:val="26"/>
                </w:rPr>
                <w:delText>Seniority</w:delText>
              </w:r>
            </w:del>
          </w:p>
        </w:tc>
        <w:tc>
          <w:tcPr>
            <w:tcW w:w="833" w:type="pct"/>
          </w:tcPr>
          <w:p w:rsidR="00FE0CBB" w:rsidRPr="00F97A45" w:rsidDel="00CA0371" w:rsidRDefault="00FE4A4B" w:rsidP="00752049">
            <w:pPr>
              <w:widowControl w:val="0"/>
              <w:ind w:firstLine="720"/>
              <w:jc w:val="both"/>
              <w:rPr>
                <w:del w:id="2281" w:author="Репина Светлана Анатольевна" w:date="2016-11-01T14:26:00Z"/>
                <w:sz w:val="26"/>
                <w:szCs w:val="26"/>
              </w:rPr>
            </w:pPr>
            <w:del w:id="2282" w:author="Репина Светлана Анатольевна" w:date="2016-11-01T14:26:00Z">
              <w:r w:rsidRPr="00F97A45" w:rsidDel="00CA0371">
                <w:rPr>
                  <w:sz w:val="26"/>
                  <w:szCs w:val="26"/>
                </w:rPr>
                <w:delText>Общий преподавательский стаж работы</w:delText>
              </w:r>
            </w:del>
          </w:p>
        </w:tc>
        <w:tc>
          <w:tcPr>
            <w:tcW w:w="833" w:type="pct"/>
          </w:tcPr>
          <w:p w:rsidR="00FE0CBB" w:rsidRPr="00F97A45" w:rsidDel="00CA0371" w:rsidRDefault="00FE4A4B" w:rsidP="00752049">
            <w:pPr>
              <w:widowControl w:val="0"/>
              <w:ind w:firstLine="720"/>
              <w:jc w:val="both"/>
              <w:rPr>
                <w:del w:id="2283" w:author="Репина Светлана Анатольевна" w:date="2016-11-01T14:26:00Z"/>
                <w:sz w:val="26"/>
                <w:szCs w:val="26"/>
              </w:rPr>
            </w:pPr>
            <w:del w:id="2284" w:author="Репина Светлана Анатольевна" w:date="2016-11-01T14:26:00Z">
              <w:r w:rsidRPr="00F97A45" w:rsidDel="00CA0371">
                <w:rPr>
                  <w:sz w:val="26"/>
                  <w:szCs w:val="26"/>
                </w:rPr>
                <w:delText>Целое число</w:delText>
              </w:r>
            </w:del>
          </w:p>
        </w:tc>
        <w:tc>
          <w:tcPr>
            <w:tcW w:w="833" w:type="pct"/>
          </w:tcPr>
          <w:p w:rsidR="00FE0CBB" w:rsidRPr="00F97A45" w:rsidDel="00CA0371" w:rsidRDefault="00FE0CBB" w:rsidP="00752049">
            <w:pPr>
              <w:widowControl w:val="0"/>
              <w:jc w:val="both"/>
              <w:rPr>
                <w:del w:id="228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286"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287" w:author="Репина Светлана Анатольевна" w:date="2016-11-01T14:26:00Z"/>
                <w:sz w:val="26"/>
                <w:szCs w:val="26"/>
              </w:rPr>
            </w:pPr>
          </w:p>
        </w:tc>
      </w:tr>
      <w:tr w:rsidR="0085229A" w:rsidRPr="00F97A45" w:rsidDel="00CA0371" w:rsidTr="0085229A">
        <w:trPr>
          <w:cantSplit/>
          <w:del w:id="2288"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2289" w:author="Репина Светлана Анатольевна" w:date="2016-11-01T14:26:00Z"/>
                <w:sz w:val="26"/>
                <w:szCs w:val="26"/>
              </w:rPr>
            </w:pPr>
            <w:del w:id="2290" w:author="Репина Светлана Анатольевна" w:date="2016-11-01T14:26:00Z">
              <w:r w:rsidRPr="00F97A45" w:rsidDel="00CA0371">
                <w:rPr>
                  <w:sz w:val="26"/>
                  <w:szCs w:val="26"/>
                  <w:lang w:val="en-US"/>
                </w:rPr>
                <w:delText>CreateDate</w:delText>
              </w:r>
            </w:del>
          </w:p>
        </w:tc>
        <w:tc>
          <w:tcPr>
            <w:tcW w:w="833" w:type="pct"/>
          </w:tcPr>
          <w:p w:rsidR="00FE0CBB" w:rsidRPr="00F97A45" w:rsidDel="00CA0371" w:rsidRDefault="00FE4A4B" w:rsidP="00752049">
            <w:pPr>
              <w:widowControl w:val="0"/>
              <w:ind w:right="-108" w:firstLine="720"/>
              <w:jc w:val="both"/>
              <w:rPr>
                <w:del w:id="2291" w:author="Репина Светлана Анатольевна" w:date="2016-11-01T14:26:00Z"/>
                <w:sz w:val="26"/>
                <w:szCs w:val="26"/>
              </w:rPr>
            </w:pPr>
            <w:del w:id="2292" w:author="Репина Светлана Анатольевна" w:date="2016-11-01T14:26:00Z">
              <w:r w:rsidRPr="00F97A45" w:rsidDel="00CA0371">
                <w:rPr>
                  <w:sz w:val="26"/>
                  <w:szCs w:val="26"/>
                </w:rPr>
                <w:delText>Дата-время создания записи</w:delText>
              </w:r>
            </w:del>
          </w:p>
        </w:tc>
        <w:tc>
          <w:tcPr>
            <w:tcW w:w="833" w:type="pct"/>
          </w:tcPr>
          <w:p w:rsidR="00FE0CBB" w:rsidRPr="00F97A45" w:rsidDel="00CA0371" w:rsidRDefault="00FE4A4B" w:rsidP="00752049">
            <w:pPr>
              <w:widowControl w:val="0"/>
              <w:ind w:right="-108" w:firstLine="720"/>
              <w:jc w:val="both"/>
              <w:rPr>
                <w:del w:id="2293" w:author="Репина Светлана Анатольевна" w:date="2016-11-01T14:26:00Z"/>
                <w:sz w:val="26"/>
                <w:szCs w:val="26"/>
              </w:rPr>
            </w:pPr>
            <w:del w:id="2294"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ind w:right="-108"/>
              <w:jc w:val="both"/>
              <w:rPr>
                <w:del w:id="2295" w:author="Репина Светлана Анатольевна" w:date="2016-11-01T14:26:00Z"/>
                <w:sz w:val="26"/>
                <w:szCs w:val="26"/>
              </w:rPr>
            </w:pPr>
          </w:p>
        </w:tc>
        <w:tc>
          <w:tcPr>
            <w:tcW w:w="833" w:type="pct"/>
          </w:tcPr>
          <w:p w:rsidR="00FE0CBB" w:rsidRPr="00F97A45" w:rsidDel="00CA0371" w:rsidRDefault="00FE0CBB" w:rsidP="00752049">
            <w:pPr>
              <w:widowControl w:val="0"/>
              <w:ind w:right="-108"/>
              <w:jc w:val="both"/>
              <w:rPr>
                <w:del w:id="229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297" w:author="Репина Светлана Анатольевна" w:date="2016-11-01T14:26:00Z"/>
                <w:sz w:val="26"/>
                <w:szCs w:val="26"/>
              </w:rPr>
            </w:pPr>
            <w:del w:id="229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299"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2300" w:author="Репина Светлана Анатольевна" w:date="2016-11-01T14:26:00Z"/>
                <w:sz w:val="26"/>
                <w:szCs w:val="26"/>
              </w:rPr>
            </w:pPr>
            <w:del w:id="2301" w:author="Репина Светлана Анатольевна" w:date="2016-11-01T14:26:00Z">
              <w:r w:rsidRPr="00F97A45" w:rsidDel="00CA0371">
                <w:rPr>
                  <w:sz w:val="26"/>
                  <w:szCs w:val="26"/>
                  <w:lang w:val="en-US"/>
                </w:rPr>
                <w:delText>UpdateDate</w:delText>
              </w:r>
            </w:del>
          </w:p>
        </w:tc>
        <w:tc>
          <w:tcPr>
            <w:tcW w:w="833" w:type="pct"/>
          </w:tcPr>
          <w:p w:rsidR="00FE0CBB" w:rsidRPr="00F97A45" w:rsidDel="00CA0371" w:rsidRDefault="00FE4A4B" w:rsidP="00752049">
            <w:pPr>
              <w:widowControl w:val="0"/>
              <w:ind w:right="-108" w:firstLine="720"/>
              <w:jc w:val="both"/>
              <w:rPr>
                <w:del w:id="2302" w:author="Репина Светлана Анатольевна" w:date="2016-11-01T14:26:00Z"/>
                <w:sz w:val="26"/>
                <w:szCs w:val="26"/>
              </w:rPr>
            </w:pPr>
            <w:del w:id="2303" w:author="Репина Светлана Анатольевна" w:date="2016-11-01T14:26:00Z">
              <w:r w:rsidRPr="00F97A45" w:rsidDel="00CA0371">
                <w:rPr>
                  <w:sz w:val="26"/>
                  <w:szCs w:val="26"/>
                </w:rPr>
                <w:delText>Дата-время последнего изменения записи</w:delText>
              </w:r>
            </w:del>
          </w:p>
        </w:tc>
        <w:tc>
          <w:tcPr>
            <w:tcW w:w="833" w:type="pct"/>
          </w:tcPr>
          <w:p w:rsidR="00FE0CBB" w:rsidRPr="00F97A45" w:rsidDel="00CA0371" w:rsidRDefault="00FE4A4B" w:rsidP="00752049">
            <w:pPr>
              <w:widowControl w:val="0"/>
              <w:ind w:right="-108" w:firstLine="720"/>
              <w:jc w:val="both"/>
              <w:rPr>
                <w:del w:id="2304" w:author="Репина Светлана Анатольевна" w:date="2016-11-01T14:26:00Z"/>
                <w:sz w:val="26"/>
                <w:szCs w:val="26"/>
              </w:rPr>
            </w:pPr>
            <w:del w:id="2305"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ind w:right="-108"/>
              <w:jc w:val="both"/>
              <w:rPr>
                <w:del w:id="2306" w:author="Репина Светлана Анатольевна" w:date="2016-11-01T14:26:00Z"/>
                <w:sz w:val="26"/>
                <w:szCs w:val="26"/>
              </w:rPr>
            </w:pPr>
          </w:p>
        </w:tc>
        <w:tc>
          <w:tcPr>
            <w:tcW w:w="833" w:type="pct"/>
          </w:tcPr>
          <w:p w:rsidR="00FE0CBB" w:rsidRPr="00F97A45" w:rsidDel="00CA0371" w:rsidRDefault="00FE0CBB" w:rsidP="00752049">
            <w:pPr>
              <w:widowControl w:val="0"/>
              <w:ind w:right="-108"/>
              <w:jc w:val="both"/>
              <w:rPr>
                <w:del w:id="230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308" w:author="Репина Светлана Анатольевна" w:date="2016-11-01T14:26:00Z"/>
                <w:sz w:val="26"/>
                <w:szCs w:val="26"/>
              </w:rPr>
            </w:pPr>
            <w:del w:id="230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310"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2311" w:author="Репина Светлана Анатольевна" w:date="2016-11-01T14:26:00Z"/>
                <w:sz w:val="26"/>
                <w:szCs w:val="26"/>
              </w:rPr>
            </w:pPr>
            <w:del w:id="2312" w:author="Репина Светлана Анатольевна" w:date="2016-11-01T14:26:00Z">
              <w:r w:rsidRPr="00F97A45" w:rsidDel="00CA0371">
                <w:rPr>
                  <w:sz w:val="26"/>
                  <w:szCs w:val="26"/>
                  <w:lang w:val="en-US"/>
                </w:rPr>
                <w:lastRenderedPageBreak/>
                <w:delText>ImoprtCreateDate</w:delText>
              </w:r>
            </w:del>
          </w:p>
        </w:tc>
        <w:tc>
          <w:tcPr>
            <w:tcW w:w="833" w:type="pct"/>
          </w:tcPr>
          <w:p w:rsidR="00FE0CBB" w:rsidRPr="00F97A45" w:rsidDel="00CA0371" w:rsidRDefault="00FE4A4B" w:rsidP="00752049">
            <w:pPr>
              <w:widowControl w:val="0"/>
              <w:ind w:right="-108" w:firstLine="720"/>
              <w:jc w:val="both"/>
              <w:rPr>
                <w:del w:id="2313" w:author="Репина Светлана Анатольевна" w:date="2016-11-01T14:26:00Z"/>
                <w:sz w:val="26"/>
                <w:szCs w:val="26"/>
              </w:rPr>
            </w:pPr>
            <w:del w:id="2314" w:author="Репина Светлана Анатольевна" w:date="2016-11-01T14:26:00Z">
              <w:r w:rsidRPr="00F97A45" w:rsidDel="00CA0371">
                <w:rPr>
                  <w:sz w:val="26"/>
                  <w:szCs w:val="26"/>
                </w:rPr>
                <w:delText>Дата-время импорта записи</w:delText>
              </w:r>
            </w:del>
          </w:p>
        </w:tc>
        <w:tc>
          <w:tcPr>
            <w:tcW w:w="833" w:type="pct"/>
          </w:tcPr>
          <w:p w:rsidR="00FE0CBB" w:rsidRPr="00F97A45" w:rsidDel="00CA0371" w:rsidRDefault="00FE4A4B" w:rsidP="00752049">
            <w:pPr>
              <w:widowControl w:val="0"/>
              <w:ind w:right="-108" w:firstLine="720"/>
              <w:jc w:val="both"/>
              <w:rPr>
                <w:del w:id="2315" w:author="Репина Светлана Анатольевна" w:date="2016-11-01T14:26:00Z"/>
                <w:sz w:val="26"/>
                <w:szCs w:val="26"/>
              </w:rPr>
            </w:pPr>
            <w:del w:id="2316"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ind w:right="-108"/>
              <w:jc w:val="both"/>
              <w:rPr>
                <w:del w:id="2317" w:author="Репина Светлана Анатольевна" w:date="2016-11-01T14:26:00Z"/>
                <w:sz w:val="26"/>
                <w:szCs w:val="26"/>
              </w:rPr>
            </w:pPr>
          </w:p>
        </w:tc>
        <w:tc>
          <w:tcPr>
            <w:tcW w:w="833" w:type="pct"/>
          </w:tcPr>
          <w:p w:rsidR="00FE0CBB" w:rsidRPr="00F97A45" w:rsidDel="00CA0371" w:rsidRDefault="00FE0CBB" w:rsidP="00752049">
            <w:pPr>
              <w:widowControl w:val="0"/>
              <w:ind w:right="-108"/>
              <w:jc w:val="both"/>
              <w:rPr>
                <w:del w:id="2318"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319" w:author="Репина Светлана Анатольевна" w:date="2016-11-01T14:26:00Z"/>
                <w:sz w:val="26"/>
                <w:szCs w:val="26"/>
              </w:rPr>
            </w:pPr>
          </w:p>
        </w:tc>
      </w:tr>
      <w:tr w:rsidR="0085229A" w:rsidRPr="00F97A45" w:rsidDel="00CA0371" w:rsidTr="0085229A">
        <w:trPr>
          <w:cantSplit/>
          <w:del w:id="2320"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2321" w:author="Репина Светлана Анатольевна" w:date="2016-11-01T14:26:00Z"/>
                <w:sz w:val="26"/>
                <w:szCs w:val="26"/>
              </w:rPr>
            </w:pPr>
            <w:del w:id="2322" w:author="Репина Светлана Анатольевна" w:date="2016-11-01T14:26:00Z">
              <w:r w:rsidRPr="00F97A45" w:rsidDel="00CA0371">
                <w:rPr>
                  <w:sz w:val="26"/>
                  <w:szCs w:val="26"/>
                  <w:lang w:val="en-US"/>
                </w:rPr>
                <w:delText>ImportUpdateDate</w:delText>
              </w:r>
            </w:del>
          </w:p>
        </w:tc>
        <w:tc>
          <w:tcPr>
            <w:tcW w:w="833" w:type="pct"/>
          </w:tcPr>
          <w:p w:rsidR="00FE0CBB" w:rsidRPr="00F97A45" w:rsidDel="00CA0371" w:rsidRDefault="00FE4A4B" w:rsidP="00752049">
            <w:pPr>
              <w:widowControl w:val="0"/>
              <w:ind w:right="-108" w:firstLine="720"/>
              <w:jc w:val="both"/>
              <w:rPr>
                <w:del w:id="2323" w:author="Репина Светлана Анатольевна" w:date="2016-11-01T14:26:00Z"/>
                <w:sz w:val="26"/>
                <w:szCs w:val="26"/>
              </w:rPr>
            </w:pPr>
            <w:del w:id="2324"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833" w:type="pct"/>
          </w:tcPr>
          <w:p w:rsidR="00FE0CBB" w:rsidRPr="00F97A45" w:rsidDel="00CA0371" w:rsidRDefault="00FE4A4B" w:rsidP="00752049">
            <w:pPr>
              <w:widowControl w:val="0"/>
              <w:ind w:right="-108" w:firstLine="720"/>
              <w:jc w:val="both"/>
              <w:rPr>
                <w:del w:id="2325" w:author="Репина Светлана Анатольевна" w:date="2016-11-01T14:26:00Z"/>
                <w:sz w:val="26"/>
                <w:szCs w:val="26"/>
              </w:rPr>
            </w:pPr>
            <w:del w:id="2326" w:author="Репина Светлана Анатольевна" w:date="2016-11-01T14:26:00Z">
              <w:r w:rsidRPr="00F97A45" w:rsidDel="00CA0371">
                <w:rPr>
                  <w:sz w:val="26"/>
                  <w:szCs w:val="26"/>
                </w:rPr>
                <w:delText>дата/время</w:delText>
              </w:r>
            </w:del>
          </w:p>
        </w:tc>
        <w:tc>
          <w:tcPr>
            <w:tcW w:w="833" w:type="pct"/>
          </w:tcPr>
          <w:p w:rsidR="00FE0CBB" w:rsidRPr="00F97A45" w:rsidDel="00CA0371" w:rsidRDefault="00FE0CBB" w:rsidP="00752049">
            <w:pPr>
              <w:widowControl w:val="0"/>
              <w:ind w:right="-108"/>
              <w:jc w:val="both"/>
              <w:rPr>
                <w:del w:id="2327" w:author="Репина Светлана Анатольевна" w:date="2016-11-01T14:26:00Z"/>
                <w:sz w:val="26"/>
                <w:szCs w:val="26"/>
              </w:rPr>
            </w:pPr>
          </w:p>
        </w:tc>
        <w:tc>
          <w:tcPr>
            <w:tcW w:w="833" w:type="pct"/>
          </w:tcPr>
          <w:p w:rsidR="00FE0CBB" w:rsidRPr="00F97A45" w:rsidDel="00CA0371" w:rsidRDefault="00FE0CBB" w:rsidP="00752049">
            <w:pPr>
              <w:widowControl w:val="0"/>
              <w:ind w:right="-108"/>
              <w:jc w:val="both"/>
              <w:rPr>
                <w:del w:id="2328"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329" w:author="Репина Светлана Анатольевна" w:date="2016-11-01T14:26:00Z"/>
                <w:sz w:val="26"/>
                <w:szCs w:val="26"/>
              </w:rPr>
            </w:pPr>
          </w:p>
        </w:tc>
      </w:tr>
      <w:tr w:rsidR="0085229A" w:rsidRPr="00F97A45" w:rsidDel="00CA0371" w:rsidTr="0085229A">
        <w:trPr>
          <w:cantSplit/>
          <w:del w:id="2330" w:author="Репина Светлана Анатольевна" w:date="2016-11-01T14:26:00Z"/>
        </w:trPr>
        <w:tc>
          <w:tcPr>
            <w:tcW w:w="833" w:type="pct"/>
            <w:shd w:val="clear" w:color="auto" w:fill="auto"/>
          </w:tcPr>
          <w:p w:rsidR="00FE0CBB" w:rsidRPr="00E37F6B" w:rsidDel="00CA0371" w:rsidRDefault="00FE4A4B" w:rsidP="00752049">
            <w:pPr>
              <w:widowControl w:val="0"/>
              <w:ind w:firstLine="720"/>
              <w:jc w:val="both"/>
              <w:rPr>
                <w:del w:id="2331" w:author="Репина Светлана Анатольевна" w:date="2016-11-01T14:26:00Z"/>
                <w:sz w:val="26"/>
                <w:szCs w:val="26"/>
              </w:rPr>
            </w:pPr>
            <w:del w:id="2332" w:author="Репина Светлана Анатольевна" w:date="2016-11-01T14:26:00Z">
              <w:r w:rsidRPr="00F97A45" w:rsidDel="00CA0371">
                <w:rPr>
                  <w:sz w:val="26"/>
                  <w:szCs w:val="26"/>
                  <w:lang w:val="en-US"/>
                </w:rPr>
                <w:delText>EducationTypeID</w:delText>
              </w:r>
            </w:del>
          </w:p>
        </w:tc>
        <w:tc>
          <w:tcPr>
            <w:tcW w:w="833" w:type="pct"/>
            <w:shd w:val="clear" w:color="auto" w:fill="auto"/>
          </w:tcPr>
          <w:p w:rsidR="00FE0CBB" w:rsidRPr="00F97A45" w:rsidDel="00CA0371" w:rsidRDefault="00FE4A4B" w:rsidP="00752049">
            <w:pPr>
              <w:widowControl w:val="0"/>
              <w:ind w:firstLine="720"/>
              <w:jc w:val="both"/>
              <w:rPr>
                <w:del w:id="2333" w:author="Репина Светлана Анатольевна" w:date="2016-11-01T14:26:00Z"/>
                <w:sz w:val="26"/>
                <w:szCs w:val="26"/>
              </w:rPr>
            </w:pPr>
            <w:del w:id="2334"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ровень профессионального образования работника ППЭ</w:delText>
              </w:r>
            </w:del>
          </w:p>
        </w:tc>
        <w:tc>
          <w:tcPr>
            <w:tcW w:w="833" w:type="pct"/>
            <w:shd w:val="clear" w:color="auto" w:fill="auto"/>
          </w:tcPr>
          <w:p w:rsidR="00FE0CBB" w:rsidRPr="00F97A45" w:rsidDel="00CA0371" w:rsidRDefault="00FE4A4B" w:rsidP="00752049">
            <w:pPr>
              <w:widowControl w:val="0"/>
              <w:ind w:firstLine="720"/>
              <w:jc w:val="both"/>
              <w:rPr>
                <w:del w:id="2335" w:author="Репина Светлана Анатольевна" w:date="2016-11-01T14:26:00Z"/>
                <w:sz w:val="26"/>
                <w:szCs w:val="26"/>
              </w:rPr>
            </w:pPr>
            <w:del w:id="2336" w:author="Репина Светлана Анатольевна" w:date="2016-11-01T14:26:00Z">
              <w:r w:rsidRPr="00F97A45" w:rsidDel="00CA0371">
                <w:rPr>
                  <w:sz w:val="26"/>
                  <w:szCs w:val="26"/>
                </w:rPr>
                <w:delText>Целое число</w:delText>
              </w:r>
            </w:del>
          </w:p>
        </w:tc>
        <w:tc>
          <w:tcPr>
            <w:tcW w:w="833" w:type="pct"/>
            <w:shd w:val="clear" w:color="auto" w:fill="auto"/>
          </w:tcPr>
          <w:p w:rsidR="00FE0CBB" w:rsidRPr="00F97A45" w:rsidDel="00CA0371" w:rsidRDefault="00FE4A4B" w:rsidP="00752049">
            <w:pPr>
              <w:widowControl w:val="0"/>
              <w:ind w:firstLine="720"/>
              <w:jc w:val="both"/>
              <w:rPr>
                <w:del w:id="2337" w:author="Репина Светлана Анатольевна" w:date="2016-11-01T14:26:00Z"/>
                <w:sz w:val="26"/>
                <w:szCs w:val="26"/>
              </w:rPr>
            </w:pPr>
            <w:del w:id="233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EduTypeID</w:delText>
              </w:r>
              <w:r w:rsidRPr="00F97A45" w:rsidDel="00CA0371">
                <w:rPr>
                  <w:sz w:val="26"/>
                  <w:szCs w:val="26"/>
                </w:rPr>
                <w:delText xml:space="preserve"> таблицы rbdc_EducationTypes)</w:delText>
              </w:r>
            </w:del>
          </w:p>
        </w:tc>
        <w:tc>
          <w:tcPr>
            <w:tcW w:w="833" w:type="pct"/>
            <w:shd w:val="clear" w:color="auto" w:fill="auto"/>
          </w:tcPr>
          <w:p w:rsidR="00FE0CBB" w:rsidRPr="00F97A45" w:rsidDel="00CA0371" w:rsidRDefault="00FE0CBB" w:rsidP="00752049">
            <w:pPr>
              <w:widowControl w:val="0"/>
              <w:jc w:val="both"/>
              <w:rPr>
                <w:del w:id="2339" w:author="Репина Светлана Анатольевна" w:date="2016-11-01T14:26:00Z"/>
                <w:sz w:val="26"/>
                <w:szCs w:val="26"/>
              </w:rPr>
            </w:pPr>
          </w:p>
        </w:tc>
        <w:tc>
          <w:tcPr>
            <w:tcW w:w="834" w:type="pct"/>
            <w:shd w:val="clear" w:color="auto" w:fill="auto"/>
          </w:tcPr>
          <w:p w:rsidR="00FE0CBB" w:rsidRPr="00F97A45" w:rsidDel="00CA0371" w:rsidRDefault="00FE4A4B" w:rsidP="00752049">
            <w:pPr>
              <w:widowControl w:val="0"/>
              <w:ind w:firstLine="720"/>
              <w:jc w:val="both"/>
              <w:rPr>
                <w:del w:id="2340" w:author="Репина Светлана Анатольевна" w:date="2016-11-01T14:26:00Z"/>
                <w:sz w:val="26"/>
                <w:szCs w:val="26"/>
              </w:rPr>
            </w:pPr>
            <w:del w:id="234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234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2343" w:author="Репина Светлана Анатольевна" w:date="2016-11-01T14:26:00Z"/>
                <w:sz w:val="26"/>
                <w:szCs w:val="26"/>
              </w:rPr>
            </w:pPr>
            <w:del w:id="2344" w:author="Репина Светлана Анатольевна" w:date="2016-11-01T14:26:00Z">
              <w:r w:rsidRPr="00F97A45" w:rsidDel="00CA0371">
                <w:rPr>
                  <w:sz w:val="26"/>
                  <w:szCs w:val="26"/>
                  <w:lang w:val="en-US"/>
                </w:rPr>
                <w:delText>SWorkerCategory</w:delText>
              </w:r>
            </w:del>
          </w:p>
        </w:tc>
        <w:tc>
          <w:tcPr>
            <w:tcW w:w="833" w:type="pct"/>
          </w:tcPr>
          <w:p w:rsidR="00FE0CBB" w:rsidRPr="00F97A45" w:rsidDel="00CA0371" w:rsidRDefault="00FE4A4B" w:rsidP="00752049">
            <w:pPr>
              <w:widowControl w:val="0"/>
              <w:ind w:firstLine="720"/>
              <w:jc w:val="both"/>
              <w:rPr>
                <w:del w:id="2345" w:author="Репина Светлана Анатольевна" w:date="2016-11-01T14:26:00Z"/>
                <w:sz w:val="26"/>
                <w:szCs w:val="26"/>
              </w:rPr>
            </w:pPr>
            <w:del w:id="2346" w:author="Репина Светлана Анатольевна" w:date="2016-11-01T14:26:00Z">
              <w:r w:rsidRPr="00F97A45" w:rsidDel="00CA0371">
                <w:rPr>
                  <w:sz w:val="26"/>
                  <w:szCs w:val="26"/>
                </w:rPr>
                <w:delText>Квалификация работника</w:delText>
              </w:r>
            </w:del>
          </w:p>
        </w:tc>
        <w:tc>
          <w:tcPr>
            <w:tcW w:w="833" w:type="pct"/>
          </w:tcPr>
          <w:p w:rsidR="00FE0CBB" w:rsidRPr="00F97A45" w:rsidDel="00CA0371" w:rsidRDefault="00FE4A4B" w:rsidP="00752049">
            <w:pPr>
              <w:widowControl w:val="0"/>
              <w:ind w:firstLine="720"/>
              <w:jc w:val="both"/>
              <w:rPr>
                <w:del w:id="2347" w:author="Репина Светлана Анатольевна" w:date="2016-11-01T14:26:00Z"/>
                <w:sz w:val="26"/>
                <w:szCs w:val="26"/>
              </w:rPr>
            </w:pPr>
            <w:del w:id="2348" w:author="Репина Светлана Анатольевна" w:date="2016-11-01T14:26:00Z">
              <w:r w:rsidRPr="00F97A45" w:rsidDel="00CA0371">
                <w:rPr>
                  <w:sz w:val="26"/>
                  <w:szCs w:val="26"/>
                </w:rPr>
                <w:delText>строка (255 символов)</w:delText>
              </w:r>
            </w:del>
          </w:p>
        </w:tc>
        <w:tc>
          <w:tcPr>
            <w:tcW w:w="833" w:type="pct"/>
          </w:tcPr>
          <w:p w:rsidR="00FE0CBB" w:rsidRPr="00F97A45" w:rsidDel="00CA0371" w:rsidRDefault="00FE0CBB" w:rsidP="00752049">
            <w:pPr>
              <w:widowControl w:val="0"/>
              <w:jc w:val="both"/>
              <w:rPr>
                <w:del w:id="2349"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35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351" w:author="Репина Светлана Анатольевна" w:date="2016-11-01T14:26:00Z"/>
                <w:sz w:val="26"/>
                <w:szCs w:val="26"/>
              </w:rPr>
            </w:pPr>
            <w:del w:id="2352"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2353"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2354" w:author="Репина Светлана Анатольевна" w:date="2016-11-01T14:26:00Z"/>
          <w:rFonts w:ascii="Times New Roman" w:hAnsi="Times New Roman"/>
          <w:color w:val="auto"/>
          <w:sz w:val="26"/>
          <w:szCs w:val="26"/>
        </w:rPr>
      </w:pPr>
      <w:bookmarkStart w:id="2355" w:name="_Toc412027011"/>
      <w:del w:id="2356" w:author="Репина Светлана Анатольевна" w:date="2016-11-01T14:26:00Z">
        <w:r w:rsidRPr="00F97A45" w:rsidDel="00CA0371">
          <w:rPr>
            <w:rFonts w:ascii="Times New Roman" w:hAnsi="Times New Roman"/>
            <w:color w:val="auto"/>
            <w:sz w:val="26"/>
            <w:szCs w:val="26"/>
          </w:rPr>
          <w:delText>Таблица [res_Answers]</w:delText>
        </w:r>
        <w:bookmarkEnd w:id="2355"/>
      </w:del>
    </w:p>
    <w:p w:rsidR="00FE0CBB" w:rsidRPr="00F97A45" w:rsidDel="00CA0371" w:rsidRDefault="00FE4A4B" w:rsidP="00752049">
      <w:pPr>
        <w:keepNext/>
        <w:widowControl w:val="0"/>
        <w:ind w:firstLine="851"/>
        <w:jc w:val="both"/>
        <w:rPr>
          <w:del w:id="2357" w:author="Репина Светлана Анатольевна" w:date="2016-11-01T14:26:00Z"/>
          <w:sz w:val="26"/>
          <w:szCs w:val="26"/>
        </w:rPr>
      </w:pPr>
      <w:del w:id="2358"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тветах участников</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адания КИМ</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trHeight w:val="255"/>
          <w:tblHeader/>
          <w:del w:id="2359" w:author="Репина Светлана Анатольевна" w:date="2016-11-01T14:26:00Z"/>
        </w:trPr>
        <w:tc>
          <w:tcPr>
            <w:tcW w:w="833" w:type="pct"/>
            <w:shd w:val="clear" w:color="auto" w:fill="DDDDDD"/>
            <w:noWrap/>
            <w:vAlign w:val="center"/>
          </w:tcPr>
          <w:p w:rsidR="00FE0CBB" w:rsidRPr="00F97A45" w:rsidDel="00CA0371" w:rsidRDefault="00FE4A4B" w:rsidP="00752049">
            <w:pPr>
              <w:keepNext/>
              <w:widowControl w:val="0"/>
              <w:jc w:val="both"/>
              <w:rPr>
                <w:del w:id="2360" w:author="Репина Светлана Анатольевна" w:date="2016-11-01T14:26:00Z"/>
                <w:b/>
                <w:sz w:val="26"/>
                <w:szCs w:val="26"/>
              </w:rPr>
            </w:pPr>
            <w:del w:id="2361"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2362" w:author="Репина Светлана Анатольевна" w:date="2016-11-01T14:26:00Z"/>
                <w:b/>
                <w:sz w:val="26"/>
                <w:szCs w:val="26"/>
              </w:rPr>
            </w:pPr>
            <w:del w:id="2363"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noWrap/>
            <w:vAlign w:val="center"/>
          </w:tcPr>
          <w:p w:rsidR="00FE0CBB" w:rsidRPr="00F97A45" w:rsidDel="00CA0371" w:rsidRDefault="00FE4A4B" w:rsidP="00752049">
            <w:pPr>
              <w:keepNext/>
              <w:widowControl w:val="0"/>
              <w:jc w:val="both"/>
              <w:rPr>
                <w:del w:id="2364" w:author="Репина Светлана Анатольевна" w:date="2016-11-01T14:26:00Z"/>
                <w:b/>
                <w:sz w:val="26"/>
                <w:szCs w:val="26"/>
              </w:rPr>
            </w:pPr>
            <w:del w:id="2365"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noWrap/>
            <w:vAlign w:val="center"/>
          </w:tcPr>
          <w:p w:rsidR="00FE0CBB" w:rsidRPr="00F97A45" w:rsidDel="00CA0371" w:rsidRDefault="00FE4A4B" w:rsidP="00752049">
            <w:pPr>
              <w:keepNext/>
              <w:widowControl w:val="0"/>
              <w:jc w:val="both"/>
              <w:rPr>
                <w:del w:id="2366" w:author="Репина Светлана Анатольевна" w:date="2016-11-01T14:26:00Z"/>
                <w:b/>
                <w:sz w:val="26"/>
                <w:szCs w:val="26"/>
              </w:rPr>
            </w:pPr>
            <w:del w:id="2367"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2368" w:author="Репина Светлана Анатольевна" w:date="2016-11-01T14:26:00Z"/>
                <w:b/>
                <w:sz w:val="26"/>
                <w:szCs w:val="26"/>
              </w:rPr>
            </w:pPr>
            <w:del w:id="2369"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2370" w:author="Репина Светлана Анатольевна" w:date="2016-11-01T14:26:00Z"/>
                <w:b/>
                <w:sz w:val="26"/>
                <w:szCs w:val="26"/>
              </w:rPr>
            </w:pPr>
            <w:del w:id="2371"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trHeight w:val="255"/>
          <w:del w:id="2372" w:author="Репина Светлана Анатольевна" w:date="2016-11-01T14:26:00Z"/>
        </w:trPr>
        <w:tc>
          <w:tcPr>
            <w:tcW w:w="833" w:type="pct"/>
            <w:shd w:val="clear" w:color="auto" w:fill="auto"/>
            <w:noWrap/>
            <w:vAlign w:val="bottom"/>
          </w:tcPr>
          <w:p w:rsidR="00FE0CBB" w:rsidRPr="00F97A45" w:rsidDel="00CA0371" w:rsidRDefault="00FE4A4B" w:rsidP="00752049">
            <w:pPr>
              <w:widowControl w:val="0"/>
              <w:jc w:val="both"/>
              <w:rPr>
                <w:del w:id="2373" w:author="Репина Светлана Анатольевна" w:date="2016-11-01T14:26:00Z"/>
                <w:sz w:val="26"/>
                <w:szCs w:val="26"/>
              </w:rPr>
            </w:pPr>
            <w:del w:id="2374"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2375" w:author="Репина Светлана Анатольевна" w:date="2016-11-01T14:26:00Z"/>
                <w:sz w:val="26"/>
                <w:szCs w:val="26"/>
              </w:rPr>
            </w:pPr>
            <w:del w:id="2376" w:author="Репина Светлана Анатольевна" w:date="2016-11-01T14:26:00Z">
              <w:r w:rsidRPr="00F97A45" w:rsidDel="00CA0371">
                <w:rPr>
                  <w:sz w:val="26"/>
                  <w:szCs w:val="26"/>
                </w:rPr>
                <w:delText>Уникальный идентификатор</w:delText>
              </w:r>
            </w:del>
          </w:p>
        </w:tc>
        <w:tc>
          <w:tcPr>
            <w:tcW w:w="833" w:type="pct"/>
            <w:shd w:val="clear" w:color="auto" w:fill="auto"/>
            <w:noWrap/>
          </w:tcPr>
          <w:p w:rsidR="00FE0CBB" w:rsidRPr="00F97A45" w:rsidDel="00CA0371" w:rsidRDefault="00FE4A4B" w:rsidP="00752049">
            <w:pPr>
              <w:widowControl w:val="0"/>
              <w:ind w:firstLine="720"/>
              <w:jc w:val="both"/>
              <w:rPr>
                <w:del w:id="2377" w:author="Репина Светлана Анатольевна" w:date="2016-11-01T14:26:00Z"/>
                <w:sz w:val="26"/>
                <w:szCs w:val="26"/>
              </w:rPr>
            </w:pPr>
            <w:del w:id="2378"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w:delText>
              </w:r>
              <w:r w:rsidR="00A053A6" w:rsidRPr="00F97A45" w:rsidDel="00CA0371">
                <w:rPr>
                  <w:sz w:val="26"/>
                  <w:szCs w:val="26"/>
                </w:rPr>
                <w:lastRenderedPageBreak/>
                <w:delText>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shd w:val="clear" w:color="auto" w:fill="auto"/>
            <w:noWrap/>
          </w:tcPr>
          <w:p w:rsidR="00FE0CBB" w:rsidRPr="00F97A45" w:rsidDel="00CA0371" w:rsidRDefault="00FE0CBB" w:rsidP="00752049">
            <w:pPr>
              <w:widowControl w:val="0"/>
              <w:jc w:val="both"/>
              <w:rPr>
                <w:del w:id="237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2380" w:author="Репина Светлана Анатольевна" w:date="2016-11-01T14:26:00Z"/>
                <w:sz w:val="26"/>
                <w:szCs w:val="26"/>
              </w:rPr>
            </w:pPr>
            <w:del w:id="2381"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2382" w:author="Репина Светлана Анатольевна" w:date="2016-11-01T14:26:00Z"/>
                <w:sz w:val="26"/>
                <w:szCs w:val="26"/>
              </w:rPr>
            </w:pPr>
            <w:del w:id="238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384" w:author="Репина Светлана Анатольевна" w:date="2016-11-01T14:26:00Z"/>
        </w:trPr>
        <w:tc>
          <w:tcPr>
            <w:tcW w:w="833" w:type="pct"/>
            <w:shd w:val="clear" w:color="auto" w:fill="auto"/>
            <w:noWrap/>
          </w:tcPr>
          <w:p w:rsidR="00FE0CBB" w:rsidRPr="00E37F6B" w:rsidDel="00CA0371" w:rsidRDefault="00FE4A4B" w:rsidP="00752049">
            <w:pPr>
              <w:widowControl w:val="0"/>
              <w:ind w:firstLine="720"/>
              <w:jc w:val="both"/>
              <w:rPr>
                <w:del w:id="2385" w:author="Репина Светлана Анатольевна" w:date="2016-11-01T14:26:00Z"/>
                <w:sz w:val="26"/>
                <w:szCs w:val="26"/>
              </w:rPr>
            </w:pPr>
            <w:del w:id="2386"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Pr>
          <w:p w:rsidR="00FE0CBB" w:rsidRPr="00F97A45" w:rsidDel="00CA0371" w:rsidRDefault="00FE4A4B" w:rsidP="00752049">
            <w:pPr>
              <w:widowControl w:val="0"/>
              <w:ind w:firstLine="720"/>
              <w:jc w:val="both"/>
              <w:rPr>
                <w:del w:id="2387" w:author="Репина Светлана Анатольевна" w:date="2016-11-01T14:26:00Z"/>
                <w:sz w:val="26"/>
                <w:szCs w:val="26"/>
              </w:rPr>
            </w:pPr>
            <w:del w:id="2388" w:author="Репина Светлана Анатольевна" w:date="2016-11-01T14:26:00Z">
              <w:r w:rsidRPr="00F97A45" w:rsidDel="00CA0371">
                <w:rPr>
                  <w:sz w:val="26"/>
                  <w:szCs w:val="26"/>
                </w:rPr>
                <w:delText>Код субъекта РФ</w:delText>
              </w:r>
            </w:del>
          </w:p>
        </w:tc>
        <w:tc>
          <w:tcPr>
            <w:tcW w:w="833" w:type="pct"/>
            <w:shd w:val="clear" w:color="auto" w:fill="auto"/>
            <w:noWrap/>
          </w:tcPr>
          <w:p w:rsidR="00FE0CBB" w:rsidRPr="00F97A45" w:rsidDel="00CA0371" w:rsidRDefault="00FE4A4B" w:rsidP="00752049">
            <w:pPr>
              <w:widowControl w:val="0"/>
              <w:ind w:firstLine="720"/>
              <w:jc w:val="both"/>
              <w:rPr>
                <w:del w:id="2389" w:author="Репина Светлана Анатольевна" w:date="2016-11-01T14:26:00Z"/>
                <w:sz w:val="26"/>
                <w:szCs w:val="26"/>
              </w:rPr>
            </w:pPr>
            <w:del w:id="2390"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391" w:author="Репина Светлана Анатольевна" w:date="2016-11-01T14:26:00Z"/>
                <w:sz w:val="26"/>
                <w:szCs w:val="26"/>
              </w:rPr>
            </w:pPr>
            <w:del w:id="239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239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394" w:author="Репина Светлана Анатольевна" w:date="2016-11-01T14:26:00Z"/>
                <w:sz w:val="26"/>
                <w:szCs w:val="26"/>
              </w:rPr>
            </w:pPr>
            <w:del w:id="23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396" w:author="Репина Светлана Анатольевна" w:date="2016-11-01T14:26:00Z"/>
        </w:trPr>
        <w:tc>
          <w:tcPr>
            <w:tcW w:w="833" w:type="pct"/>
            <w:shd w:val="clear" w:color="auto" w:fill="auto"/>
            <w:noWrap/>
            <w:vAlign w:val="center"/>
          </w:tcPr>
          <w:p w:rsidR="00FE0CBB" w:rsidRPr="00E37F6B" w:rsidDel="00CA0371" w:rsidRDefault="00FE4A4B" w:rsidP="00752049">
            <w:pPr>
              <w:widowControl w:val="0"/>
              <w:ind w:firstLine="720"/>
              <w:jc w:val="both"/>
              <w:rPr>
                <w:del w:id="2397" w:author="Репина Светлана Анатольевна" w:date="2016-11-01T14:26:00Z"/>
                <w:sz w:val="26"/>
                <w:szCs w:val="26"/>
              </w:rPr>
            </w:pPr>
            <w:del w:id="2398" w:author="Репина Светлана Анатольевна" w:date="2016-11-01T14:26:00Z">
              <w:r w:rsidRPr="00F97A45" w:rsidDel="00CA0371">
                <w:rPr>
                  <w:sz w:val="26"/>
                  <w:szCs w:val="26"/>
                </w:rPr>
                <w:delText>HumanTest</w:delText>
              </w:r>
              <w:r w:rsidRPr="00F97A45" w:rsidDel="00CA0371">
                <w:rPr>
                  <w:sz w:val="26"/>
                  <w:szCs w:val="26"/>
                  <w:lang w:val="en-US"/>
                </w:rPr>
                <w:delText>UID</w:delText>
              </w:r>
            </w:del>
          </w:p>
        </w:tc>
        <w:tc>
          <w:tcPr>
            <w:tcW w:w="833" w:type="pct"/>
            <w:vAlign w:val="center"/>
          </w:tcPr>
          <w:p w:rsidR="00FE0CBB" w:rsidRPr="00F97A45" w:rsidDel="00CA0371" w:rsidRDefault="00FE4A4B" w:rsidP="00752049">
            <w:pPr>
              <w:widowControl w:val="0"/>
              <w:ind w:firstLine="720"/>
              <w:jc w:val="both"/>
              <w:rPr>
                <w:del w:id="2399" w:author="Репина Светлана Анатольевна" w:date="2016-11-01T14:26:00Z"/>
                <w:sz w:val="26"/>
                <w:szCs w:val="26"/>
              </w:rPr>
            </w:pPr>
            <w:del w:id="2400" w:author="Репина Светлана Анатольевна" w:date="2016-11-01T14:26:00Z">
              <w:r w:rsidRPr="00F97A45" w:rsidDel="00CA0371">
                <w:rPr>
                  <w:sz w:val="26"/>
                  <w:szCs w:val="26"/>
                </w:rPr>
                <w:delText>Уникальный идентификатор</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401" w:author="Репина Светлана Анатольевна" w:date="2016-11-01T14:26:00Z"/>
                <w:sz w:val="26"/>
                <w:szCs w:val="26"/>
              </w:rPr>
            </w:pPr>
            <w:del w:id="2402" w:author="Репина Светлана Анатольевна" w:date="2016-11-01T14:26:00Z">
              <w:r w:rsidRPr="00F97A45" w:rsidDel="00CA0371">
                <w:rPr>
                  <w:sz w:val="26"/>
                  <w:szCs w:val="26"/>
                </w:rPr>
                <w:delText>Любой набор символов</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403" w:author="Репина Светлана Анатольевна" w:date="2016-11-01T14:26:00Z"/>
                <w:sz w:val="26"/>
                <w:szCs w:val="26"/>
              </w:rPr>
            </w:pPr>
            <w:del w:id="240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HumanTest</w:delText>
              </w:r>
              <w:r w:rsidRPr="00F97A45" w:rsidDel="00CA0371">
                <w:rPr>
                  <w:sz w:val="26"/>
                  <w:szCs w:val="26"/>
                  <w:lang w:val="en-US"/>
                </w:rPr>
                <w:delText>UID</w:delText>
              </w:r>
              <w:r w:rsidRPr="00F97A45" w:rsidDel="00CA0371">
                <w:rPr>
                  <w:sz w:val="26"/>
                  <w:szCs w:val="26"/>
                </w:rPr>
                <w:delText xml:space="preserve"> таблицы </w:delText>
              </w:r>
              <w:r w:rsidRPr="00F97A45" w:rsidDel="00CA0371">
                <w:rPr>
                  <w:sz w:val="26"/>
                  <w:szCs w:val="26"/>
                  <w:lang w:val="en-US"/>
                </w:rPr>
                <w:delText>res</w:delText>
              </w:r>
              <w:r w:rsidRPr="00F97A45" w:rsidDel="00CA0371">
                <w:rPr>
                  <w:sz w:val="26"/>
                  <w:szCs w:val="26"/>
                </w:rPr>
                <w:delText>_</w:delText>
              </w:r>
              <w:r w:rsidRPr="00F97A45" w:rsidDel="00CA0371">
                <w:rPr>
                  <w:sz w:val="26"/>
                  <w:szCs w:val="26"/>
                  <w:lang w:val="en-US"/>
                </w:rPr>
                <w:delText>HumanTests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40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406" w:author="Репина Светлана Анатольевна" w:date="2016-11-01T14:26:00Z"/>
                <w:sz w:val="26"/>
                <w:szCs w:val="26"/>
              </w:rPr>
            </w:pPr>
            <w:del w:id="24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408"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409" w:author="Репина Светлана Анатольевна" w:date="2016-11-01T14:26:00Z"/>
                <w:sz w:val="26"/>
                <w:szCs w:val="26"/>
              </w:rPr>
            </w:pPr>
            <w:del w:id="2410" w:author="Репина Светлана Анатольевна" w:date="2016-11-01T14:26:00Z">
              <w:r w:rsidRPr="00F97A45" w:rsidDel="00CA0371">
                <w:rPr>
                  <w:sz w:val="26"/>
                  <w:szCs w:val="26"/>
                </w:rPr>
                <w:delText>TaskTypeCode</w:delText>
              </w:r>
            </w:del>
          </w:p>
        </w:tc>
        <w:tc>
          <w:tcPr>
            <w:tcW w:w="833" w:type="pct"/>
          </w:tcPr>
          <w:p w:rsidR="00FE0CBB" w:rsidRPr="00F97A45" w:rsidDel="00CA0371" w:rsidRDefault="00FE4A4B" w:rsidP="00752049">
            <w:pPr>
              <w:widowControl w:val="0"/>
              <w:ind w:firstLine="720"/>
              <w:jc w:val="both"/>
              <w:rPr>
                <w:del w:id="2411" w:author="Репина Светлана Анатольевна" w:date="2016-11-01T14:26:00Z"/>
                <w:sz w:val="26"/>
                <w:szCs w:val="26"/>
              </w:rPr>
            </w:pPr>
            <w:del w:id="2412" w:author="Репина Светлана Анатольевна" w:date="2016-11-01T14:26:00Z">
              <w:r w:rsidRPr="00F97A45" w:rsidDel="00CA0371">
                <w:rPr>
                  <w:sz w:val="26"/>
                  <w:szCs w:val="26"/>
                </w:rPr>
                <w:delText>Тип задания</w:delText>
              </w:r>
            </w:del>
          </w:p>
        </w:tc>
        <w:tc>
          <w:tcPr>
            <w:tcW w:w="833" w:type="pct"/>
            <w:shd w:val="clear" w:color="auto" w:fill="auto"/>
            <w:noWrap/>
          </w:tcPr>
          <w:p w:rsidR="00FE0CBB" w:rsidRPr="00F97A45" w:rsidDel="00CA0371" w:rsidRDefault="00FE4A4B" w:rsidP="00752049">
            <w:pPr>
              <w:widowControl w:val="0"/>
              <w:ind w:firstLine="720"/>
              <w:jc w:val="both"/>
              <w:rPr>
                <w:del w:id="2413" w:author="Репина Светлана Анатольевна" w:date="2016-11-01T14:26:00Z"/>
                <w:sz w:val="26"/>
                <w:szCs w:val="26"/>
              </w:rPr>
            </w:pPr>
            <w:del w:id="2414"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415" w:author="Репина Светлана Анатольевна" w:date="2016-11-01T14:26:00Z"/>
                <w:sz w:val="26"/>
                <w:szCs w:val="26"/>
              </w:rPr>
            </w:pPr>
            <w:del w:id="2416" w:author="Репина Светлана Анатольевна" w:date="2016-11-01T14:26:00Z">
              <w:r w:rsidRPr="00F97A45" w:rsidDel="00CA0371">
                <w:rPr>
                  <w:sz w:val="26"/>
                  <w:szCs w:val="26"/>
                </w:rPr>
                <w:delText>1 – Задание</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ратким ответом</w:delText>
              </w:r>
            </w:del>
          </w:p>
          <w:p w:rsidR="00FE0CBB" w:rsidRPr="00F97A45" w:rsidDel="00CA0371" w:rsidRDefault="00FE4A4B" w:rsidP="00752049">
            <w:pPr>
              <w:widowControl w:val="0"/>
              <w:jc w:val="both"/>
              <w:rPr>
                <w:del w:id="2417" w:author="Репина Светлана Анатольевна" w:date="2016-11-01T14:26:00Z"/>
                <w:sz w:val="26"/>
                <w:szCs w:val="26"/>
              </w:rPr>
            </w:pPr>
            <w:del w:id="2418" w:author="Репина Светлана Анатольевна" w:date="2016-11-01T14:26:00Z">
              <w:r w:rsidRPr="00F97A45" w:rsidDel="00CA0371">
                <w:rPr>
                  <w:sz w:val="26"/>
                  <w:szCs w:val="26"/>
                </w:rPr>
                <w:delText>2 – Задание</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азвернутым ответом</w:delText>
              </w:r>
            </w:del>
          </w:p>
        </w:tc>
        <w:tc>
          <w:tcPr>
            <w:tcW w:w="833" w:type="pct"/>
          </w:tcPr>
          <w:p w:rsidR="00FE0CBB" w:rsidRPr="00F97A45" w:rsidDel="00CA0371" w:rsidRDefault="00FE0CBB" w:rsidP="00752049">
            <w:pPr>
              <w:widowControl w:val="0"/>
              <w:jc w:val="both"/>
              <w:rPr>
                <w:del w:id="241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420" w:author="Репина Светлана Анатольевна" w:date="2016-11-01T14:26:00Z"/>
                <w:sz w:val="26"/>
                <w:szCs w:val="26"/>
              </w:rPr>
            </w:pPr>
            <w:del w:id="242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422" w:author="Репина Светлана Анатольевна" w:date="2016-11-01T14:26:00Z"/>
        </w:trPr>
        <w:tc>
          <w:tcPr>
            <w:tcW w:w="833" w:type="pct"/>
            <w:shd w:val="clear" w:color="auto" w:fill="auto"/>
            <w:noWrap/>
            <w:vAlign w:val="bottom"/>
          </w:tcPr>
          <w:p w:rsidR="00FE0CBB" w:rsidRPr="00F97A45" w:rsidDel="00CA0371" w:rsidRDefault="00FE4A4B" w:rsidP="00752049">
            <w:pPr>
              <w:widowControl w:val="0"/>
              <w:ind w:firstLine="720"/>
              <w:jc w:val="both"/>
              <w:rPr>
                <w:del w:id="2423" w:author="Репина Светлана Анатольевна" w:date="2016-11-01T14:26:00Z"/>
                <w:sz w:val="26"/>
                <w:szCs w:val="26"/>
              </w:rPr>
            </w:pPr>
            <w:del w:id="2424" w:author="Репина Светлана Анатольевна" w:date="2016-11-01T14:26:00Z">
              <w:r w:rsidRPr="00F97A45" w:rsidDel="00CA0371">
                <w:rPr>
                  <w:sz w:val="26"/>
                  <w:szCs w:val="26"/>
                </w:rPr>
                <w:delText>TaskNumber</w:delText>
              </w:r>
            </w:del>
          </w:p>
        </w:tc>
        <w:tc>
          <w:tcPr>
            <w:tcW w:w="833" w:type="pct"/>
            <w:vAlign w:val="bottom"/>
          </w:tcPr>
          <w:p w:rsidR="00FE0CBB" w:rsidRPr="00F97A45" w:rsidDel="00CA0371" w:rsidRDefault="00FE4A4B" w:rsidP="00752049">
            <w:pPr>
              <w:widowControl w:val="0"/>
              <w:ind w:firstLine="720"/>
              <w:jc w:val="both"/>
              <w:rPr>
                <w:del w:id="2425" w:author="Репина Светлана Анатольевна" w:date="2016-11-01T14:26:00Z"/>
                <w:sz w:val="26"/>
                <w:szCs w:val="26"/>
              </w:rPr>
            </w:pPr>
            <w:del w:id="2426" w:author="Репина Светлана Анатольевна" w:date="2016-11-01T14:26:00Z">
              <w:r w:rsidRPr="00F97A45" w:rsidDel="00CA0371">
                <w:rPr>
                  <w:sz w:val="26"/>
                  <w:szCs w:val="26"/>
                </w:rPr>
                <w:delText>Номер задания внутри типа</w:delText>
              </w:r>
            </w:del>
          </w:p>
        </w:tc>
        <w:tc>
          <w:tcPr>
            <w:tcW w:w="833" w:type="pct"/>
            <w:shd w:val="clear" w:color="auto" w:fill="auto"/>
            <w:noWrap/>
          </w:tcPr>
          <w:p w:rsidR="00FE0CBB" w:rsidRPr="00F97A45" w:rsidDel="00CA0371" w:rsidRDefault="00FE4A4B" w:rsidP="00752049">
            <w:pPr>
              <w:widowControl w:val="0"/>
              <w:ind w:firstLine="720"/>
              <w:jc w:val="both"/>
              <w:rPr>
                <w:del w:id="2427" w:author="Репина Светлана Анатольевна" w:date="2016-11-01T14:26:00Z"/>
                <w:sz w:val="26"/>
                <w:szCs w:val="26"/>
              </w:rPr>
            </w:pPr>
            <w:del w:id="2428"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vAlign w:val="bottom"/>
          </w:tcPr>
          <w:p w:rsidR="00FE0CBB" w:rsidRPr="00F97A45" w:rsidDel="00CA0371" w:rsidRDefault="00FE0CBB" w:rsidP="00752049">
            <w:pPr>
              <w:widowControl w:val="0"/>
              <w:jc w:val="both"/>
              <w:rPr>
                <w:del w:id="2429"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43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431" w:author="Репина Светлана Анатольевна" w:date="2016-11-01T14:26:00Z"/>
                <w:sz w:val="26"/>
                <w:szCs w:val="26"/>
              </w:rPr>
            </w:pPr>
            <w:del w:id="243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433" w:author="Репина Светлана Анатольевна" w:date="2016-11-01T14:26:00Z"/>
        </w:trPr>
        <w:tc>
          <w:tcPr>
            <w:tcW w:w="833" w:type="pct"/>
            <w:shd w:val="clear" w:color="auto" w:fill="auto"/>
            <w:noWrap/>
            <w:vAlign w:val="bottom"/>
          </w:tcPr>
          <w:p w:rsidR="00FE0CBB" w:rsidRPr="00F97A45" w:rsidDel="00CA0371" w:rsidRDefault="00FE4A4B" w:rsidP="00752049">
            <w:pPr>
              <w:widowControl w:val="0"/>
              <w:ind w:firstLine="720"/>
              <w:jc w:val="both"/>
              <w:rPr>
                <w:del w:id="2434" w:author="Репина Светлана Анатольевна" w:date="2016-11-01T14:26:00Z"/>
                <w:sz w:val="26"/>
                <w:szCs w:val="26"/>
              </w:rPr>
            </w:pPr>
            <w:del w:id="2435" w:author="Репина Светлана Анатольевна" w:date="2016-11-01T14:26:00Z">
              <w:r w:rsidRPr="00F97A45" w:rsidDel="00CA0371">
                <w:rPr>
                  <w:sz w:val="26"/>
                  <w:szCs w:val="26"/>
                </w:rPr>
                <w:delText>AnswerValue</w:delText>
              </w:r>
            </w:del>
          </w:p>
        </w:tc>
        <w:tc>
          <w:tcPr>
            <w:tcW w:w="833" w:type="pct"/>
          </w:tcPr>
          <w:p w:rsidR="00FE0CBB" w:rsidRPr="00F97A45" w:rsidDel="00CA0371" w:rsidRDefault="00FE4A4B" w:rsidP="00752049">
            <w:pPr>
              <w:widowControl w:val="0"/>
              <w:ind w:firstLine="720"/>
              <w:jc w:val="both"/>
              <w:rPr>
                <w:del w:id="2436" w:author="Репина Светлана Анатольевна" w:date="2016-11-01T14:26:00Z"/>
                <w:sz w:val="26"/>
                <w:szCs w:val="26"/>
              </w:rPr>
            </w:pPr>
            <w:del w:id="2437" w:author="Репина Светлана Анатольевна" w:date="2016-11-01T14:26:00Z">
              <w:r w:rsidRPr="00F97A45" w:rsidDel="00CA0371">
                <w:rPr>
                  <w:sz w:val="26"/>
                  <w:szCs w:val="26"/>
                </w:rPr>
                <w:delText>ответ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w:delText>
              </w:r>
            </w:del>
          </w:p>
        </w:tc>
        <w:tc>
          <w:tcPr>
            <w:tcW w:w="833" w:type="pct"/>
            <w:shd w:val="clear" w:color="auto" w:fill="auto"/>
            <w:noWrap/>
            <w:vAlign w:val="bottom"/>
          </w:tcPr>
          <w:p w:rsidR="00FE0CBB" w:rsidRPr="00F97A45" w:rsidDel="00CA0371" w:rsidRDefault="00FE4A4B" w:rsidP="00752049">
            <w:pPr>
              <w:widowControl w:val="0"/>
              <w:ind w:firstLine="720"/>
              <w:jc w:val="both"/>
              <w:rPr>
                <w:del w:id="2438" w:author="Репина Светлана Анатольевна" w:date="2016-11-01T14:26:00Z"/>
                <w:sz w:val="26"/>
                <w:szCs w:val="26"/>
              </w:rPr>
            </w:pPr>
            <w:del w:id="2439" w:author="Репина Светлана Анатольевна" w:date="2016-11-01T14:26:00Z">
              <w:r w:rsidRPr="00F97A45" w:rsidDel="00CA0371">
                <w:rPr>
                  <w:sz w:val="26"/>
                  <w:szCs w:val="26"/>
                </w:rPr>
                <w:delText>строка (100 символов)</w:delText>
              </w:r>
            </w:del>
          </w:p>
          <w:p w:rsidR="00FE0CBB" w:rsidRPr="00F97A45" w:rsidDel="00CA0371" w:rsidRDefault="00FE4A4B" w:rsidP="00752049">
            <w:pPr>
              <w:widowControl w:val="0"/>
              <w:jc w:val="both"/>
              <w:rPr>
                <w:del w:id="2440" w:author="Репина Светлана Анатольевна" w:date="2016-11-01T14:26:00Z"/>
                <w:sz w:val="26"/>
                <w:szCs w:val="26"/>
              </w:rPr>
            </w:pPr>
            <w:del w:id="2441" w:author="Репина Светлана Анатольевна" w:date="2016-11-01T14:26:00Z">
              <w:r w:rsidRPr="00F97A45" w:rsidDel="00CA0371">
                <w:rPr>
                  <w:sz w:val="26"/>
                  <w:szCs w:val="26"/>
                </w:rPr>
                <w:delText>CData</w:delText>
              </w:r>
            </w:del>
          </w:p>
        </w:tc>
        <w:tc>
          <w:tcPr>
            <w:tcW w:w="833" w:type="pct"/>
            <w:shd w:val="clear" w:color="auto" w:fill="auto"/>
            <w:noWrap/>
          </w:tcPr>
          <w:p w:rsidR="00FE0CBB" w:rsidRPr="00F97A45" w:rsidDel="00CA0371" w:rsidRDefault="00FE0CBB" w:rsidP="00752049">
            <w:pPr>
              <w:widowControl w:val="0"/>
              <w:jc w:val="both"/>
              <w:rPr>
                <w:del w:id="2442"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44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444" w:author="Репина Светлана Анатольевна" w:date="2016-11-01T14:26:00Z"/>
                <w:sz w:val="26"/>
                <w:szCs w:val="26"/>
              </w:rPr>
            </w:pPr>
            <w:del w:id="244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446" w:author="Репина Светлана Анатольевна" w:date="2016-11-01T14:26:00Z"/>
        </w:trPr>
        <w:tc>
          <w:tcPr>
            <w:tcW w:w="833" w:type="pct"/>
            <w:shd w:val="clear" w:color="auto" w:fill="auto"/>
            <w:noWrap/>
            <w:vAlign w:val="bottom"/>
          </w:tcPr>
          <w:p w:rsidR="00FE0CBB" w:rsidRPr="00F97A45" w:rsidDel="00CA0371" w:rsidRDefault="00FE4A4B" w:rsidP="00752049">
            <w:pPr>
              <w:widowControl w:val="0"/>
              <w:ind w:firstLine="720"/>
              <w:jc w:val="both"/>
              <w:rPr>
                <w:del w:id="2447" w:author="Репина Светлана Анатольевна" w:date="2016-11-01T14:26:00Z"/>
                <w:sz w:val="26"/>
                <w:szCs w:val="26"/>
              </w:rPr>
            </w:pPr>
            <w:del w:id="2448" w:author="Репина Светлана Анатольевна" w:date="2016-11-01T14:26:00Z">
              <w:r w:rsidRPr="00F97A45" w:rsidDel="00CA0371">
                <w:rPr>
                  <w:sz w:val="26"/>
                  <w:szCs w:val="26"/>
                </w:rPr>
                <w:delText>ReplaceValue</w:delText>
              </w:r>
            </w:del>
          </w:p>
        </w:tc>
        <w:tc>
          <w:tcPr>
            <w:tcW w:w="833" w:type="pct"/>
          </w:tcPr>
          <w:p w:rsidR="00FE0CBB" w:rsidRPr="00F97A45" w:rsidDel="00CA0371" w:rsidRDefault="00FE4A4B" w:rsidP="00752049">
            <w:pPr>
              <w:widowControl w:val="0"/>
              <w:ind w:firstLine="720"/>
              <w:jc w:val="both"/>
              <w:rPr>
                <w:del w:id="2449" w:author="Репина Светлана Анатольевна" w:date="2016-11-01T14:26:00Z"/>
                <w:sz w:val="26"/>
                <w:szCs w:val="26"/>
              </w:rPr>
            </w:pPr>
            <w:del w:id="2450" w:author="Репина Светлана Анатольевна" w:date="2016-11-01T14:26:00Z">
              <w:r w:rsidRPr="00F97A45" w:rsidDel="00CA0371">
                <w:rPr>
                  <w:sz w:val="26"/>
                  <w:szCs w:val="26"/>
                </w:rPr>
                <w:delText>старый ответ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 если была замена</w:delText>
              </w:r>
            </w:del>
          </w:p>
        </w:tc>
        <w:tc>
          <w:tcPr>
            <w:tcW w:w="833" w:type="pct"/>
            <w:shd w:val="clear" w:color="auto" w:fill="auto"/>
            <w:noWrap/>
            <w:vAlign w:val="bottom"/>
          </w:tcPr>
          <w:p w:rsidR="00FE0CBB" w:rsidRPr="00F97A45" w:rsidDel="00CA0371" w:rsidRDefault="00FE4A4B" w:rsidP="00752049">
            <w:pPr>
              <w:widowControl w:val="0"/>
              <w:ind w:firstLine="720"/>
              <w:jc w:val="both"/>
              <w:rPr>
                <w:del w:id="2451" w:author="Репина Светлана Анатольевна" w:date="2016-11-01T14:26:00Z"/>
                <w:sz w:val="26"/>
                <w:szCs w:val="26"/>
              </w:rPr>
            </w:pPr>
            <w:del w:id="2452" w:author="Репина Светлана Анатольевна" w:date="2016-11-01T14:26:00Z">
              <w:r w:rsidRPr="00F97A45" w:rsidDel="00CA0371">
                <w:rPr>
                  <w:sz w:val="26"/>
                  <w:szCs w:val="26"/>
                </w:rPr>
                <w:delText>строка (100 символов)</w:delText>
              </w:r>
            </w:del>
          </w:p>
          <w:p w:rsidR="00FE0CBB" w:rsidRPr="00F97A45" w:rsidDel="00CA0371" w:rsidRDefault="00FE4A4B" w:rsidP="00752049">
            <w:pPr>
              <w:widowControl w:val="0"/>
              <w:jc w:val="both"/>
              <w:rPr>
                <w:del w:id="2453" w:author="Репина Светлана Анатольевна" w:date="2016-11-01T14:26:00Z"/>
                <w:sz w:val="26"/>
                <w:szCs w:val="26"/>
              </w:rPr>
            </w:pPr>
            <w:del w:id="2454" w:author="Репина Светлана Анатольевна" w:date="2016-11-01T14:26:00Z">
              <w:r w:rsidRPr="00F97A45" w:rsidDel="00CA0371">
                <w:rPr>
                  <w:sz w:val="26"/>
                  <w:szCs w:val="26"/>
                </w:rPr>
                <w:delText>CData</w:delText>
              </w:r>
            </w:del>
          </w:p>
        </w:tc>
        <w:tc>
          <w:tcPr>
            <w:tcW w:w="833" w:type="pct"/>
            <w:shd w:val="clear" w:color="auto" w:fill="auto"/>
            <w:noWrap/>
          </w:tcPr>
          <w:p w:rsidR="00FE0CBB" w:rsidRPr="00F97A45" w:rsidDel="00CA0371" w:rsidRDefault="00FE0CBB" w:rsidP="00752049">
            <w:pPr>
              <w:widowControl w:val="0"/>
              <w:jc w:val="both"/>
              <w:rPr>
                <w:del w:id="245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456"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457" w:author="Репина Светлана Анатольевна" w:date="2016-11-01T14:26:00Z"/>
                <w:sz w:val="26"/>
                <w:szCs w:val="26"/>
              </w:rPr>
            </w:pPr>
          </w:p>
        </w:tc>
      </w:tr>
      <w:tr w:rsidR="0085229A" w:rsidRPr="00F97A45" w:rsidDel="00CA0371" w:rsidTr="0085229A">
        <w:trPr>
          <w:trHeight w:val="255"/>
          <w:del w:id="2458" w:author="Репина Светлана Анатольевна" w:date="2016-11-01T14:26:00Z"/>
        </w:trPr>
        <w:tc>
          <w:tcPr>
            <w:tcW w:w="833" w:type="pct"/>
            <w:shd w:val="clear" w:color="auto" w:fill="auto"/>
            <w:noWrap/>
            <w:vAlign w:val="bottom"/>
          </w:tcPr>
          <w:p w:rsidR="00FE0CBB" w:rsidRPr="00F97A45" w:rsidDel="00CA0371" w:rsidRDefault="00FE4A4B" w:rsidP="00752049">
            <w:pPr>
              <w:widowControl w:val="0"/>
              <w:ind w:firstLine="720"/>
              <w:jc w:val="both"/>
              <w:rPr>
                <w:del w:id="2459" w:author="Репина Светлана Анатольевна" w:date="2016-11-01T14:26:00Z"/>
                <w:sz w:val="26"/>
                <w:szCs w:val="26"/>
              </w:rPr>
            </w:pPr>
            <w:del w:id="2460" w:author="Репина Светлана Анатольевна" w:date="2016-11-01T14:26:00Z">
              <w:r w:rsidRPr="00F97A45" w:rsidDel="00CA0371">
                <w:rPr>
                  <w:sz w:val="26"/>
                  <w:szCs w:val="26"/>
                </w:rPr>
                <w:delText>CategoryValue</w:delText>
              </w:r>
            </w:del>
          </w:p>
        </w:tc>
        <w:tc>
          <w:tcPr>
            <w:tcW w:w="833" w:type="pct"/>
            <w:vAlign w:val="bottom"/>
          </w:tcPr>
          <w:p w:rsidR="00FE0CBB" w:rsidRPr="00F97A45" w:rsidDel="00CA0371" w:rsidRDefault="00FE4A4B" w:rsidP="00752049">
            <w:pPr>
              <w:widowControl w:val="0"/>
              <w:ind w:firstLine="720"/>
              <w:jc w:val="both"/>
              <w:rPr>
                <w:del w:id="2461" w:author="Репина Светлана Анатольевна" w:date="2016-11-01T14:26:00Z"/>
                <w:sz w:val="26"/>
                <w:szCs w:val="26"/>
              </w:rPr>
            </w:pPr>
            <w:del w:id="2462" w:author="Репина Светлана Анатольевна" w:date="2016-11-01T14:26:00Z">
              <w:r w:rsidRPr="00F97A45" w:rsidDel="00CA0371">
                <w:rPr>
                  <w:sz w:val="26"/>
                  <w:szCs w:val="26"/>
                </w:rPr>
                <w:delText>Категория ответа (количество баллов)</w:delText>
              </w:r>
            </w:del>
          </w:p>
        </w:tc>
        <w:tc>
          <w:tcPr>
            <w:tcW w:w="833" w:type="pct"/>
            <w:shd w:val="clear" w:color="auto" w:fill="auto"/>
            <w:noWrap/>
            <w:vAlign w:val="bottom"/>
          </w:tcPr>
          <w:p w:rsidR="00FE0CBB" w:rsidRPr="00F97A45" w:rsidDel="00CA0371" w:rsidRDefault="00FE4A4B" w:rsidP="00752049">
            <w:pPr>
              <w:widowControl w:val="0"/>
              <w:ind w:firstLine="720"/>
              <w:jc w:val="both"/>
              <w:rPr>
                <w:del w:id="2463" w:author="Репина Светлана Анатольевна" w:date="2016-11-01T14:26:00Z"/>
                <w:sz w:val="26"/>
                <w:szCs w:val="26"/>
              </w:rPr>
            </w:pPr>
            <w:del w:id="2464"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vAlign w:val="bottom"/>
          </w:tcPr>
          <w:p w:rsidR="00FE0CBB" w:rsidRPr="00F97A45" w:rsidDel="00CA0371" w:rsidRDefault="00FE0CBB" w:rsidP="00752049">
            <w:pPr>
              <w:widowControl w:val="0"/>
              <w:jc w:val="both"/>
              <w:rPr>
                <w:del w:id="246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46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467" w:author="Репина Светлана Анатольевна" w:date="2016-11-01T14:26:00Z"/>
                <w:sz w:val="26"/>
                <w:szCs w:val="26"/>
              </w:rPr>
            </w:pPr>
            <w:del w:id="2468"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2469"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2470" w:author="Репина Светлана Анатольевна" w:date="2016-11-01T14:26:00Z"/>
          <w:rFonts w:ascii="Times New Roman" w:hAnsi="Times New Roman"/>
          <w:color w:val="auto"/>
          <w:sz w:val="26"/>
          <w:szCs w:val="26"/>
        </w:rPr>
      </w:pPr>
      <w:bookmarkStart w:id="2471" w:name="_Toc412027012"/>
      <w:del w:id="2472" w:author="Репина Светлана Анатольевна" w:date="2016-11-01T14:26:00Z">
        <w:r w:rsidRPr="00F97A45" w:rsidDel="00CA0371">
          <w:rPr>
            <w:rFonts w:ascii="Times New Roman" w:hAnsi="Times New Roman"/>
            <w:color w:val="auto"/>
            <w:sz w:val="26"/>
            <w:szCs w:val="26"/>
          </w:rPr>
          <w:lastRenderedPageBreak/>
          <w:delText>Таблица [res_Complects]</w:delText>
        </w:r>
        <w:bookmarkEnd w:id="2471"/>
      </w:del>
    </w:p>
    <w:p w:rsidR="00FE0CBB" w:rsidRPr="00F97A45" w:rsidDel="00CA0371" w:rsidRDefault="00FE4A4B" w:rsidP="00752049">
      <w:pPr>
        <w:keepNext/>
        <w:widowControl w:val="0"/>
        <w:ind w:firstLine="851"/>
        <w:jc w:val="both"/>
        <w:rPr>
          <w:del w:id="2473" w:author="Репина Светлана Анатольевна" w:date="2016-11-01T14:26:00Z"/>
          <w:sz w:val="26"/>
          <w:szCs w:val="26"/>
        </w:rPr>
      </w:pPr>
      <w:del w:id="2474"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вязке бланков</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ш</w:delText>
        </w:r>
        <w:r w:rsidRPr="00F97A45" w:rsidDel="00CA0371">
          <w:rPr>
            <w:sz w:val="26"/>
            <w:szCs w:val="26"/>
          </w:rPr>
          <w:delText>трих - кодам</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омплект</w:delText>
        </w:r>
      </w:del>
    </w:p>
    <w:tbl>
      <w:tblPr>
        <w:tblW w:w="4944"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6"/>
        <w:gridCol w:w="1576"/>
        <w:gridCol w:w="1579"/>
        <w:gridCol w:w="1577"/>
        <w:gridCol w:w="1577"/>
        <w:gridCol w:w="1579"/>
      </w:tblGrid>
      <w:tr w:rsidR="0085229A" w:rsidRPr="00F97A45" w:rsidDel="00CA0371" w:rsidTr="0085229A">
        <w:trPr>
          <w:tblHeader/>
          <w:del w:id="2475" w:author="Репина Светлана Анатольевна" w:date="2016-11-01T14:26:00Z"/>
        </w:trPr>
        <w:tc>
          <w:tcPr>
            <w:tcW w:w="833"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476" w:author="Репина Светлана Анатольевна" w:date="2016-11-01T14:26:00Z"/>
                <w:b/>
                <w:sz w:val="26"/>
                <w:szCs w:val="26"/>
              </w:rPr>
            </w:pPr>
            <w:del w:id="2477"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tcMar>
              <w:top w:w="0" w:type="dxa"/>
              <w:left w:w="108" w:type="dxa"/>
              <w:bottom w:w="0" w:type="dxa"/>
              <w:right w:w="108" w:type="dxa"/>
            </w:tcMar>
            <w:vAlign w:val="center"/>
          </w:tcPr>
          <w:p w:rsidR="00FE0CBB" w:rsidRPr="00F97A45" w:rsidDel="00CA0371" w:rsidRDefault="00FE4A4B" w:rsidP="00752049">
            <w:pPr>
              <w:keepNext/>
              <w:widowControl w:val="0"/>
              <w:jc w:val="both"/>
              <w:rPr>
                <w:del w:id="2478" w:author="Репина Светлана Анатольевна" w:date="2016-11-01T14:26:00Z"/>
                <w:b/>
                <w:sz w:val="26"/>
                <w:szCs w:val="26"/>
              </w:rPr>
            </w:pPr>
            <w:del w:id="2479" w:author="Репина Светлана Анатольевна" w:date="2016-11-01T14:26:00Z">
              <w:r w:rsidRPr="00F97A45" w:rsidDel="00CA0371">
                <w:rPr>
                  <w:b/>
                  <w:sz w:val="26"/>
                  <w:szCs w:val="26"/>
                </w:rPr>
                <w:delText>Описание поля</w:delText>
              </w:r>
            </w:del>
          </w:p>
        </w:tc>
        <w:tc>
          <w:tcPr>
            <w:tcW w:w="834"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480" w:author="Репина Светлана Анатольевна" w:date="2016-11-01T14:26:00Z"/>
                <w:b/>
                <w:sz w:val="26"/>
                <w:szCs w:val="26"/>
              </w:rPr>
            </w:pPr>
            <w:del w:id="2481"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482" w:author="Репина Светлана Анатольевна" w:date="2016-11-01T14:26:00Z"/>
                <w:b/>
                <w:sz w:val="26"/>
                <w:szCs w:val="26"/>
              </w:rPr>
            </w:pPr>
            <w:del w:id="2483"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2484" w:author="Репина Светлана Анатольевна" w:date="2016-11-01T14:26:00Z"/>
                <w:b/>
                <w:sz w:val="26"/>
                <w:szCs w:val="26"/>
              </w:rPr>
            </w:pPr>
            <w:del w:id="2485" w:author="Репина Светлана Анатольевна" w:date="2016-11-01T14:26:00Z">
              <w:r w:rsidRPr="00F97A45" w:rsidDel="00CA0371">
                <w:rPr>
                  <w:b/>
                  <w:sz w:val="26"/>
                  <w:szCs w:val="26"/>
                </w:rPr>
                <w:delText>Длина поля</w:delText>
              </w:r>
            </w:del>
          </w:p>
        </w:tc>
        <w:tc>
          <w:tcPr>
            <w:tcW w:w="834"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2486" w:author="Репина Светлана Анатольевна" w:date="2016-11-01T14:26:00Z"/>
                <w:b/>
                <w:sz w:val="26"/>
                <w:szCs w:val="26"/>
              </w:rPr>
            </w:pPr>
            <w:del w:id="2487"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2488" w:author="Репина Светлана Анатольевна" w:date="2016-11-01T14:26:00Z"/>
        </w:trPr>
        <w:tc>
          <w:tcPr>
            <w:tcW w:w="833" w:type="pct"/>
            <w:tcMar>
              <w:top w:w="0" w:type="dxa"/>
              <w:left w:w="108" w:type="dxa"/>
              <w:bottom w:w="0" w:type="dxa"/>
              <w:right w:w="108" w:type="dxa"/>
            </w:tcMar>
          </w:tcPr>
          <w:p w:rsidR="00FE0CBB" w:rsidRPr="00E37F6B" w:rsidDel="00CA0371" w:rsidRDefault="00FE4A4B" w:rsidP="00752049">
            <w:pPr>
              <w:widowControl w:val="0"/>
              <w:jc w:val="both"/>
              <w:rPr>
                <w:del w:id="2489" w:author="Репина Светлана Анатольевна" w:date="2016-11-01T14:26:00Z"/>
                <w:noProof/>
                <w:sz w:val="26"/>
                <w:szCs w:val="26"/>
              </w:rPr>
            </w:pPr>
            <w:del w:id="2490" w:author="Репина Светлана Анатольевна" w:date="2016-11-01T14:26:00Z">
              <w:r w:rsidRPr="00F97A45" w:rsidDel="00CA0371">
                <w:rPr>
                  <w:noProof/>
                  <w:sz w:val="26"/>
                  <w:szCs w:val="26"/>
                </w:rPr>
                <w:delText>UID</w:delText>
              </w:r>
            </w:del>
          </w:p>
          <w:p w:rsidR="00FE0CBB" w:rsidRPr="00E37F6B" w:rsidDel="00CA0371" w:rsidRDefault="00FE0CBB" w:rsidP="00752049">
            <w:pPr>
              <w:widowControl w:val="0"/>
              <w:jc w:val="both"/>
              <w:rPr>
                <w:del w:id="2491" w:author="Репина Светлана Анатольевна" w:date="2016-11-01T14:26:00Z"/>
                <w:sz w:val="26"/>
                <w:szCs w:val="26"/>
              </w:rPr>
            </w:pPr>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492" w:author="Репина Светлана Анатольевна" w:date="2016-11-01T14:26:00Z"/>
                <w:sz w:val="26"/>
                <w:szCs w:val="26"/>
              </w:rPr>
            </w:pPr>
            <w:del w:id="2493" w:author="Репина Светлана Анатольевна" w:date="2016-11-01T14:26:00Z">
              <w:r w:rsidRPr="00F97A45" w:rsidDel="00CA0371">
                <w:rPr>
                  <w:sz w:val="26"/>
                  <w:szCs w:val="26"/>
                  <w:lang w:val="en-US"/>
                </w:rPr>
                <w:delText>UID</w:delText>
              </w:r>
              <w:r w:rsidRPr="00F97A45" w:rsidDel="00CA0371">
                <w:rPr>
                  <w:sz w:val="26"/>
                  <w:szCs w:val="26"/>
                </w:rPr>
                <w:delText xml:space="preserve"> (Уникальный идентификатор)</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494" w:author="Репина Светлана Анатольевна" w:date="2016-11-01T14:26:00Z"/>
                <w:sz w:val="26"/>
                <w:szCs w:val="26"/>
              </w:rPr>
            </w:pPr>
            <w:del w:id="2495" w:author="Репина Светлана Анатольевна" w:date="2016-11-01T14:26:00Z">
              <w:r w:rsidRPr="00F97A45" w:rsidDel="00CA0371">
                <w:rPr>
                  <w:sz w:val="26"/>
                  <w:szCs w:val="26"/>
                </w:rPr>
                <w:delText>число (4 байта)</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496" w:author="Репина Светлана Анатольевна" w:date="2016-11-01T14:26:00Z"/>
                <w:sz w:val="26"/>
                <w:szCs w:val="26"/>
              </w:rPr>
            </w:pPr>
            <w:del w:id="249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HumanTest</w:delText>
              </w:r>
              <w:r w:rsidRPr="00F97A45" w:rsidDel="00CA0371">
                <w:rPr>
                  <w:sz w:val="26"/>
                  <w:szCs w:val="26"/>
                  <w:lang w:val="en-US"/>
                </w:rPr>
                <w:delText>UID</w:delText>
              </w:r>
              <w:r w:rsidRPr="00F97A45" w:rsidDel="00CA0371">
                <w:rPr>
                  <w:sz w:val="26"/>
                  <w:szCs w:val="26"/>
                </w:rPr>
                <w:delText xml:space="preserve"> таблицы </w:delText>
              </w:r>
              <w:r w:rsidRPr="00F97A45" w:rsidDel="00CA0371">
                <w:rPr>
                  <w:sz w:val="26"/>
                  <w:szCs w:val="26"/>
                  <w:lang w:val="en-US"/>
                </w:rPr>
                <w:delText>res</w:delText>
              </w:r>
              <w:r w:rsidRPr="00F97A45" w:rsidDel="00CA0371">
                <w:rPr>
                  <w:sz w:val="26"/>
                  <w:szCs w:val="26"/>
                </w:rPr>
                <w:delText>_</w:delText>
              </w:r>
              <w:r w:rsidRPr="00F97A45" w:rsidDel="00CA0371">
                <w:rPr>
                  <w:sz w:val="26"/>
                  <w:szCs w:val="26"/>
                  <w:lang w:val="en-US"/>
                </w:rPr>
                <w:delText>HumanTests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498" w:author="Репина Светлана Анатольевна" w:date="2016-11-01T14:26:00Z"/>
                <w:sz w:val="26"/>
                <w:szCs w:val="26"/>
              </w:rPr>
            </w:pPr>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499" w:author="Репина Светлана Анатольевна" w:date="2016-11-01T14:26:00Z"/>
                <w:sz w:val="26"/>
                <w:szCs w:val="26"/>
              </w:rPr>
            </w:pPr>
            <w:del w:id="250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2501" w:author="Репина Светлана Анатольевна" w:date="2016-11-01T14:26:00Z"/>
        </w:trPr>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502" w:author="Репина Светлана Анатольевна" w:date="2016-11-01T14:26:00Z"/>
                <w:sz w:val="26"/>
                <w:szCs w:val="26"/>
              </w:rPr>
            </w:pPr>
            <w:del w:id="2503" w:author="Репина Светлана Анатольевна" w:date="2016-11-01T14:26:00Z">
              <w:r w:rsidRPr="00F97A45" w:rsidDel="00CA0371">
                <w:rPr>
                  <w:sz w:val="26"/>
                  <w:szCs w:val="26"/>
                </w:rPr>
                <w:delText>R</w:delText>
              </w:r>
              <w:r w:rsidRPr="00F97A45" w:rsidDel="00CA0371">
                <w:rPr>
                  <w:sz w:val="26"/>
                  <w:szCs w:val="26"/>
                  <w:lang w:val="en-US"/>
                </w:rPr>
                <w:delText>egion</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504" w:author="Репина Светлана Анатольевна" w:date="2016-11-01T14:26:00Z"/>
                <w:sz w:val="26"/>
                <w:szCs w:val="26"/>
              </w:rPr>
            </w:pPr>
            <w:del w:id="2505" w:author="Репина Светлана Анатольевна" w:date="2016-11-01T14:26:00Z">
              <w:r w:rsidRPr="00F97A45" w:rsidDel="00CA0371">
                <w:rPr>
                  <w:sz w:val="26"/>
                  <w:szCs w:val="26"/>
                </w:rPr>
                <w:delText>Код субъекта РФ</w:delText>
              </w:r>
            </w:del>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506" w:author="Репина Светлана Анатольевна" w:date="2016-11-01T14:26:00Z"/>
                <w:sz w:val="26"/>
                <w:szCs w:val="26"/>
              </w:rPr>
            </w:pPr>
            <w:del w:id="2507" w:author="Репина Светлана Анатольевна" w:date="2016-11-01T14:26:00Z">
              <w:r w:rsidRPr="00F97A45" w:rsidDel="00CA0371">
                <w:rPr>
                  <w:sz w:val="26"/>
                  <w:szCs w:val="26"/>
                </w:rPr>
                <w:delText>число (4 байта)</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508" w:author="Репина Светлана Анатольевна" w:date="2016-11-01T14:26:00Z"/>
                <w:sz w:val="26"/>
                <w:szCs w:val="26"/>
              </w:rPr>
            </w:pPr>
            <w:del w:id="250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2510"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2511" w:author="Репина Светлана Анатольевна" w:date="2016-11-01T14:26:00Z"/>
                <w:sz w:val="26"/>
                <w:szCs w:val="26"/>
              </w:rPr>
            </w:pPr>
            <w:del w:id="251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2513" w:author="Репина Светлана Анатольевна" w:date="2016-11-01T14:26:00Z"/>
        </w:trPr>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514" w:author="Репина Светлана Анатольевна" w:date="2016-11-01T14:26:00Z"/>
                <w:sz w:val="26"/>
                <w:szCs w:val="26"/>
              </w:rPr>
            </w:pPr>
            <w:del w:id="2515" w:author="Репина Светлана Анатольевна" w:date="2016-11-01T14:26:00Z">
              <w:r w:rsidRPr="00F97A45" w:rsidDel="00CA0371">
                <w:rPr>
                  <w:sz w:val="26"/>
                  <w:szCs w:val="26"/>
                </w:rPr>
                <w:delText>Barcode_</w:delText>
              </w:r>
              <w:r w:rsidRPr="00F97A45" w:rsidDel="00CA0371">
                <w:rPr>
                  <w:sz w:val="26"/>
                  <w:szCs w:val="26"/>
                  <w:lang w:val="en-US"/>
                </w:rPr>
                <w:delText>AB</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516" w:author="Репина Светлана Анатольевна" w:date="2016-11-01T14:26:00Z"/>
                <w:sz w:val="26"/>
                <w:szCs w:val="26"/>
              </w:rPr>
            </w:pPr>
            <w:del w:id="2517" w:author="Репина Светлана Анатольевна" w:date="2016-11-01T14:26:00Z">
              <w:r w:rsidRPr="00F97A45" w:rsidDel="00CA0371">
                <w:rPr>
                  <w:sz w:val="26"/>
                  <w:szCs w:val="26"/>
                </w:rPr>
                <w:delText>Штрих код бланка №</w:delText>
              </w:r>
              <w:r w:rsidRPr="00E37F6B" w:rsidDel="00CA0371">
                <w:rPr>
                  <w:sz w:val="26"/>
                  <w:szCs w:val="26"/>
                </w:rPr>
                <w:delText>1</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518" w:author="Репина Светлана Анатольевна" w:date="2016-11-01T14:26:00Z"/>
                <w:sz w:val="26"/>
                <w:szCs w:val="26"/>
              </w:rPr>
            </w:pPr>
            <w:del w:id="2519" w:author="Репина Светлана Анатольевна" w:date="2016-11-01T14:26:00Z">
              <w:r w:rsidRPr="00F97A45" w:rsidDel="00CA0371">
                <w:rPr>
                  <w:sz w:val="26"/>
                  <w:szCs w:val="26"/>
                </w:rPr>
                <w:delText>строка  (50 символов)</w:delText>
              </w:r>
            </w:del>
          </w:p>
        </w:tc>
        <w:tc>
          <w:tcPr>
            <w:tcW w:w="833" w:type="pct"/>
            <w:tcMar>
              <w:top w:w="0" w:type="dxa"/>
              <w:left w:w="108" w:type="dxa"/>
              <w:bottom w:w="0" w:type="dxa"/>
              <w:right w:w="108" w:type="dxa"/>
            </w:tcMar>
          </w:tcPr>
          <w:p w:rsidR="00FE0CBB" w:rsidRPr="00F97A45" w:rsidDel="00CA0371" w:rsidRDefault="00FE0CBB" w:rsidP="00752049">
            <w:pPr>
              <w:widowControl w:val="0"/>
              <w:jc w:val="both"/>
              <w:rPr>
                <w:del w:id="252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521" w:author="Репина Светлана Анатольевна" w:date="2016-11-01T14:26:00Z"/>
                <w:sz w:val="26"/>
                <w:szCs w:val="26"/>
              </w:rPr>
            </w:pPr>
          </w:p>
        </w:tc>
        <w:tc>
          <w:tcPr>
            <w:tcW w:w="834" w:type="pct"/>
            <w:tcMar>
              <w:top w:w="0" w:type="dxa"/>
              <w:left w:w="108" w:type="dxa"/>
              <w:bottom w:w="0" w:type="dxa"/>
              <w:right w:w="108" w:type="dxa"/>
            </w:tcMar>
          </w:tcPr>
          <w:p w:rsidR="00FE0CBB" w:rsidRPr="00F97A45" w:rsidDel="00CA0371" w:rsidRDefault="00FE0CBB" w:rsidP="00752049">
            <w:pPr>
              <w:widowControl w:val="0"/>
              <w:jc w:val="both"/>
              <w:rPr>
                <w:del w:id="2522" w:author="Репина Светлана Анатольевна" w:date="2016-11-01T14:26:00Z"/>
                <w:sz w:val="26"/>
                <w:szCs w:val="26"/>
              </w:rPr>
            </w:pPr>
          </w:p>
        </w:tc>
      </w:tr>
      <w:tr w:rsidR="0085229A" w:rsidRPr="00F97A45" w:rsidDel="00CA0371" w:rsidTr="0085229A">
        <w:trPr>
          <w:del w:id="2523" w:author="Репина Светлана Анатольевна" w:date="2016-11-01T14:26:00Z"/>
        </w:trPr>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524" w:author="Репина Светлана Анатольевна" w:date="2016-11-01T14:26:00Z"/>
                <w:sz w:val="26"/>
                <w:szCs w:val="26"/>
              </w:rPr>
            </w:pPr>
            <w:del w:id="2525" w:author="Репина Светлана Анатольевна" w:date="2016-11-01T14:26:00Z">
              <w:r w:rsidRPr="00F97A45" w:rsidDel="00CA0371">
                <w:rPr>
                  <w:sz w:val="26"/>
                  <w:szCs w:val="26"/>
                </w:rPr>
                <w:delText>Barcode_C</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526" w:author="Репина Светлана Анатольевна" w:date="2016-11-01T14:26:00Z"/>
                <w:sz w:val="26"/>
                <w:szCs w:val="26"/>
              </w:rPr>
            </w:pPr>
            <w:del w:id="2527" w:author="Репина Светлана Анатольевна" w:date="2016-11-01T14:26:00Z">
              <w:r w:rsidRPr="00F97A45" w:rsidDel="00CA0371">
                <w:rPr>
                  <w:sz w:val="26"/>
                  <w:szCs w:val="26"/>
                </w:rPr>
                <w:delText>Штрих код бланка №2</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528" w:author="Репина Светлана Анатольевна" w:date="2016-11-01T14:26:00Z"/>
                <w:sz w:val="26"/>
                <w:szCs w:val="26"/>
              </w:rPr>
            </w:pPr>
            <w:del w:id="2529" w:author="Репина Светлана Анатольевна" w:date="2016-11-01T14:26:00Z">
              <w:r w:rsidRPr="00F97A45" w:rsidDel="00CA0371">
                <w:rPr>
                  <w:sz w:val="26"/>
                  <w:szCs w:val="26"/>
                </w:rPr>
                <w:delText>строка  (50 символов)</w:delText>
              </w:r>
            </w:del>
          </w:p>
        </w:tc>
        <w:tc>
          <w:tcPr>
            <w:tcW w:w="833" w:type="pct"/>
            <w:tcMar>
              <w:top w:w="0" w:type="dxa"/>
              <w:left w:w="108" w:type="dxa"/>
              <w:bottom w:w="0" w:type="dxa"/>
              <w:right w:w="108" w:type="dxa"/>
            </w:tcMar>
          </w:tcPr>
          <w:p w:rsidR="00FE0CBB" w:rsidRPr="00F97A45" w:rsidDel="00CA0371" w:rsidRDefault="00FE0CBB" w:rsidP="00752049">
            <w:pPr>
              <w:widowControl w:val="0"/>
              <w:jc w:val="both"/>
              <w:rPr>
                <w:del w:id="253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531" w:author="Репина Светлана Анатольевна" w:date="2016-11-01T14:26:00Z"/>
                <w:sz w:val="26"/>
                <w:szCs w:val="26"/>
              </w:rPr>
            </w:pPr>
          </w:p>
        </w:tc>
        <w:tc>
          <w:tcPr>
            <w:tcW w:w="834" w:type="pct"/>
            <w:tcMar>
              <w:top w:w="0" w:type="dxa"/>
              <w:left w:w="108" w:type="dxa"/>
              <w:bottom w:w="0" w:type="dxa"/>
              <w:right w:w="108" w:type="dxa"/>
            </w:tcMar>
          </w:tcPr>
          <w:p w:rsidR="00FE0CBB" w:rsidRPr="00F97A45" w:rsidDel="00CA0371" w:rsidRDefault="00FE0CBB" w:rsidP="00752049">
            <w:pPr>
              <w:widowControl w:val="0"/>
              <w:jc w:val="both"/>
              <w:rPr>
                <w:del w:id="2532" w:author="Репина Светлана Анатольевна" w:date="2016-11-01T14:26:00Z"/>
                <w:sz w:val="26"/>
                <w:szCs w:val="26"/>
              </w:rPr>
            </w:pPr>
          </w:p>
        </w:tc>
      </w:tr>
      <w:tr w:rsidR="0085229A" w:rsidRPr="00F97A45" w:rsidDel="00CA0371" w:rsidTr="0085229A">
        <w:trPr>
          <w:del w:id="2533" w:author="Репина Светлана Анатольевна" w:date="2016-11-01T14:26:00Z"/>
        </w:trPr>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534" w:author="Репина Светлана Анатольевна" w:date="2016-11-01T14:26:00Z"/>
                <w:sz w:val="26"/>
                <w:szCs w:val="26"/>
              </w:rPr>
            </w:pPr>
            <w:del w:id="2535" w:author="Репина Светлана Анатольевна" w:date="2016-11-01T14:26:00Z">
              <w:r w:rsidRPr="00F97A45" w:rsidDel="00CA0371">
                <w:rPr>
                  <w:sz w:val="26"/>
                  <w:szCs w:val="26"/>
                </w:rPr>
                <w:delText>Barcode_</w:delText>
              </w:r>
              <w:r w:rsidRPr="00F97A45" w:rsidDel="00CA0371">
                <w:rPr>
                  <w:sz w:val="26"/>
                  <w:szCs w:val="26"/>
                  <w:lang w:val="en-US"/>
                </w:rPr>
                <w:delText>R</w:delText>
              </w:r>
            </w:del>
          </w:p>
        </w:tc>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536" w:author="Репина Светлана Анатольевна" w:date="2016-11-01T14:26:00Z"/>
                <w:sz w:val="26"/>
                <w:szCs w:val="26"/>
              </w:rPr>
            </w:pPr>
            <w:del w:id="2537" w:author="Репина Светлана Анатольевна" w:date="2016-11-01T14:26:00Z">
              <w:r w:rsidRPr="00F97A45" w:rsidDel="00CA0371">
                <w:rPr>
                  <w:sz w:val="26"/>
                  <w:szCs w:val="26"/>
                </w:rPr>
                <w:delText>Штрих код бланка №</w:delText>
              </w:r>
              <w:r w:rsidRPr="00E37F6B" w:rsidDel="00CA0371">
                <w:rPr>
                  <w:sz w:val="26"/>
                  <w:szCs w:val="26"/>
                </w:rPr>
                <w:delText>1</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538" w:author="Репина Светлана Анатольевна" w:date="2016-11-01T14:26:00Z"/>
                <w:sz w:val="26"/>
                <w:szCs w:val="26"/>
              </w:rPr>
            </w:pPr>
            <w:del w:id="2539" w:author="Репина Светлана Анатольевна" w:date="2016-11-01T14:26:00Z">
              <w:r w:rsidRPr="00F97A45" w:rsidDel="00CA0371">
                <w:rPr>
                  <w:sz w:val="26"/>
                  <w:szCs w:val="26"/>
                </w:rPr>
                <w:delText>строка  (50 символов)</w:delText>
              </w:r>
            </w:del>
          </w:p>
        </w:tc>
        <w:tc>
          <w:tcPr>
            <w:tcW w:w="833" w:type="pct"/>
            <w:tcMar>
              <w:top w:w="0" w:type="dxa"/>
              <w:left w:w="108" w:type="dxa"/>
              <w:bottom w:w="0" w:type="dxa"/>
              <w:right w:w="108" w:type="dxa"/>
            </w:tcMar>
          </w:tcPr>
          <w:p w:rsidR="00FE0CBB" w:rsidRPr="00F97A45" w:rsidDel="00CA0371" w:rsidRDefault="00FE0CBB" w:rsidP="00752049">
            <w:pPr>
              <w:widowControl w:val="0"/>
              <w:jc w:val="both"/>
              <w:rPr>
                <w:del w:id="254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541" w:author="Репина Светлана Анатольевна" w:date="2016-11-01T14:26:00Z"/>
                <w:sz w:val="26"/>
                <w:szCs w:val="26"/>
              </w:rPr>
            </w:pPr>
          </w:p>
        </w:tc>
        <w:tc>
          <w:tcPr>
            <w:tcW w:w="834" w:type="pct"/>
            <w:tcMar>
              <w:top w:w="0" w:type="dxa"/>
              <w:left w:w="108" w:type="dxa"/>
              <w:bottom w:w="0" w:type="dxa"/>
              <w:right w:w="108" w:type="dxa"/>
            </w:tcMar>
          </w:tcPr>
          <w:p w:rsidR="00FE0CBB" w:rsidRPr="00F97A45" w:rsidDel="00CA0371" w:rsidRDefault="00FE0CBB" w:rsidP="00752049">
            <w:pPr>
              <w:widowControl w:val="0"/>
              <w:jc w:val="both"/>
              <w:rPr>
                <w:del w:id="2542" w:author="Репина Светлана Анатольевна" w:date="2016-11-01T14:26:00Z"/>
                <w:sz w:val="26"/>
                <w:szCs w:val="26"/>
              </w:rPr>
            </w:pPr>
          </w:p>
        </w:tc>
      </w:tr>
      <w:tr w:rsidR="0085229A" w:rsidRPr="00F97A45" w:rsidDel="00CA0371" w:rsidTr="0085229A">
        <w:trPr>
          <w:del w:id="2543" w:author="Репина Светлана Анатольевна" w:date="2016-11-01T14:26:00Z"/>
        </w:trPr>
        <w:tc>
          <w:tcPr>
            <w:tcW w:w="833" w:type="pct"/>
            <w:tcMar>
              <w:top w:w="0" w:type="dxa"/>
              <w:left w:w="108" w:type="dxa"/>
              <w:bottom w:w="0" w:type="dxa"/>
              <w:right w:w="108" w:type="dxa"/>
            </w:tcMar>
          </w:tcPr>
          <w:p w:rsidR="00FE0CBB" w:rsidRPr="00E37F6B" w:rsidDel="00CA0371" w:rsidRDefault="00FE4A4B" w:rsidP="00752049">
            <w:pPr>
              <w:widowControl w:val="0"/>
              <w:ind w:firstLine="720"/>
              <w:jc w:val="both"/>
              <w:rPr>
                <w:del w:id="2544" w:author="Репина Светлана Анатольевна" w:date="2016-11-01T14:26:00Z"/>
                <w:sz w:val="26"/>
                <w:szCs w:val="26"/>
              </w:rPr>
            </w:pPr>
            <w:del w:id="2545" w:author="Репина Светлана Анатольевна" w:date="2016-11-01T14:26:00Z">
              <w:r w:rsidRPr="00F97A45" w:rsidDel="00CA0371">
                <w:rPr>
                  <w:sz w:val="26"/>
                  <w:szCs w:val="26"/>
                </w:rPr>
                <w:delText>SheetCUID</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2546" w:author="Репина Светлана Анатольевна" w:date="2016-11-01T14:26:00Z"/>
                <w:sz w:val="26"/>
                <w:szCs w:val="26"/>
              </w:rPr>
            </w:pPr>
            <w:del w:id="2547"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ланк №2</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2548" w:author="Репина Светлана Анатольевна" w:date="2016-11-01T14:26:00Z"/>
                <w:sz w:val="26"/>
                <w:szCs w:val="26"/>
              </w:rPr>
            </w:pPr>
            <w:del w:id="2549" w:author="Репина Светлана Анатольевна" w:date="2016-11-01T14:26:00Z">
              <w:r w:rsidRPr="00F97A45" w:rsidDel="00CA0371">
                <w:rPr>
                  <w:sz w:val="26"/>
                  <w:szCs w:val="26"/>
                </w:rPr>
                <w:delText>GUID (16 байт)</w:delText>
              </w:r>
            </w:del>
          </w:p>
        </w:tc>
        <w:tc>
          <w:tcPr>
            <w:tcW w:w="833" w:type="pct"/>
            <w:tcMar>
              <w:top w:w="0" w:type="dxa"/>
              <w:left w:w="108" w:type="dxa"/>
              <w:bottom w:w="0" w:type="dxa"/>
              <w:right w:w="108" w:type="dxa"/>
            </w:tcMar>
          </w:tcPr>
          <w:p w:rsidR="00FE0CBB" w:rsidRPr="00F97A45" w:rsidDel="00CA0371" w:rsidRDefault="00FE0CBB" w:rsidP="00752049">
            <w:pPr>
              <w:widowControl w:val="0"/>
              <w:jc w:val="both"/>
              <w:rPr>
                <w:del w:id="255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551" w:author="Репина Светлана Анатольевна" w:date="2016-11-01T14:26:00Z"/>
                <w:sz w:val="26"/>
                <w:szCs w:val="26"/>
              </w:rPr>
            </w:pPr>
          </w:p>
        </w:tc>
        <w:tc>
          <w:tcPr>
            <w:tcW w:w="834" w:type="pct"/>
            <w:tcMar>
              <w:top w:w="0" w:type="dxa"/>
              <w:left w:w="108" w:type="dxa"/>
              <w:bottom w:w="0" w:type="dxa"/>
              <w:right w:w="108" w:type="dxa"/>
            </w:tcMar>
          </w:tcPr>
          <w:p w:rsidR="00FE0CBB" w:rsidRPr="00F97A45" w:rsidDel="00CA0371" w:rsidRDefault="00FE0CBB" w:rsidP="00752049">
            <w:pPr>
              <w:widowControl w:val="0"/>
              <w:jc w:val="both"/>
              <w:rPr>
                <w:del w:id="2552" w:author="Репина Светлана Анатольевна" w:date="2016-11-01T14:26:00Z"/>
                <w:sz w:val="26"/>
                <w:szCs w:val="26"/>
              </w:rPr>
            </w:pPr>
          </w:p>
        </w:tc>
      </w:tr>
    </w:tbl>
    <w:p w:rsidR="00FE0CBB" w:rsidRPr="00F97A45" w:rsidDel="00CA0371" w:rsidRDefault="00FE0CBB" w:rsidP="00752049">
      <w:pPr>
        <w:widowControl w:val="0"/>
        <w:jc w:val="both"/>
        <w:rPr>
          <w:del w:id="2553"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2554" w:author="Репина Светлана Анатольевна" w:date="2016-11-01T14:26:00Z"/>
          <w:rFonts w:ascii="Times New Roman" w:hAnsi="Times New Roman"/>
          <w:color w:val="auto"/>
          <w:sz w:val="26"/>
          <w:szCs w:val="26"/>
        </w:rPr>
      </w:pPr>
      <w:bookmarkStart w:id="2555" w:name="_Toc412027013"/>
      <w:del w:id="2556" w:author="Репина Светлана Анатольевна" w:date="2016-11-01T14:26:00Z">
        <w:r w:rsidRPr="00F97A45" w:rsidDel="00CA0371">
          <w:rPr>
            <w:rFonts w:ascii="Times New Roman" w:hAnsi="Times New Roman"/>
            <w:color w:val="auto"/>
            <w:sz w:val="26"/>
            <w:szCs w:val="26"/>
          </w:rPr>
          <w:delText>Таблица [res_HumanTests]</w:delText>
        </w:r>
        <w:bookmarkEnd w:id="2555"/>
      </w:del>
    </w:p>
    <w:p w:rsidR="00FE0CBB" w:rsidRPr="00F97A45" w:rsidDel="00CA0371" w:rsidRDefault="00FE4A4B" w:rsidP="00752049">
      <w:pPr>
        <w:keepNext/>
        <w:widowControl w:val="0"/>
        <w:ind w:firstLine="851"/>
        <w:jc w:val="both"/>
        <w:rPr>
          <w:del w:id="2557" w:author="Репина Светлана Анатольевна" w:date="2016-11-01T14:26:00Z"/>
          <w:sz w:val="26"/>
          <w:szCs w:val="26"/>
        </w:rPr>
      </w:pPr>
      <w:del w:id="2558"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ч</w:delText>
        </w:r>
        <w:r w:rsidRPr="00F97A45" w:rsidDel="00CA0371">
          <w:rPr>
            <w:sz w:val="26"/>
            <w:szCs w:val="26"/>
          </w:rPr>
          <w:delText>еловеко-тестах</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trHeight w:val="255"/>
          <w:tblHeader/>
          <w:del w:id="2559" w:author="Репина Светлана Анатольевна" w:date="2016-11-01T14:26:00Z"/>
        </w:trPr>
        <w:tc>
          <w:tcPr>
            <w:tcW w:w="833" w:type="pct"/>
            <w:shd w:val="clear" w:color="auto" w:fill="DDDDDD"/>
            <w:noWrap/>
            <w:vAlign w:val="center"/>
          </w:tcPr>
          <w:p w:rsidR="00FE0CBB" w:rsidRPr="00F97A45" w:rsidDel="00CA0371" w:rsidRDefault="00FE4A4B" w:rsidP="00752049">
            <w:pPr>
              <w:keepNext/>
              <w:widowControl w:val="0"/>
              <w:jc w:val="both"/>
              <w:rPr>
                <w:del w:id="2560" w:author="Репина Светлана Анатольевна" w:date="2016-11-01T14:26:00Z"/>
                <w:b/>
                <w:sz w:val="26"/>
                <w:szCs w:val="26"/>
              </w:rPr>
            </w:pPr>
            <w:del w:id="2561"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2562" w:author="Репина Светлана Анатольевна" w:date="2016-11-01T14:26:00Z"/>
                <w:b/>
                <w:sz w:val="26"/>
                <w:szCs w:val="26"/>
              </w:rPr>
            </w:pPr>
            <w:del w:id="2563"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noWrap/>
            <w:vAlign w:val="center"/>
          </w:tcPr>
          <w:p w:rsidR="00FE0CBB" w:rsidRPr="00F97A45" w:rsidDel="00CA0371" w:rsidRDefault="00FE4A4B" w:rsidP="00752049">
            <w:pPr>
              <w:keepNext/>
              <w:widowControl w:val="0"/>
              <w:jc w:val="both"/>
              <w:rPr>
                <w:del w:id="2564" w:author="Репина Светлана Анатольевна" w:date="2016-11-01T14:26:00Z"/>
                <w:b/>
                <w:sz w:val="26"/>
                <w:szCs w:val="26"/>
              </w:rPr>
            </w:pPr>
            <w:del w:id="2565"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noWrap/>
            <w:vAlign w:val="center"/>
          </w:tcPr>
          <w:p w:rsidR="00FE0CBB" w:rsidRPr="00F97A45" w:rsidDel="00CA0371" w:rsidRDefault="00FE4A4B" w:rsidP="00752049">
            <w:pPr>
              <w:keepNext/>
              <w:widowControl w:val="0"/>
              <w:jc w:val="both"/>
              <w:rPr>
                <w:del w:id="2566" w:author="Репина Светлана Анатольевна" w:date="2016-11-01T14:26:00Z"/>
                <w:b/>
                <w:sz w:val="26"/>
                <w:szCs w:val="26"/>
              </w:rPr>
            </w:pPr>
            <w:del w:id="2567"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2568" w:author="Репина Светлана Анатольевна" w:date="2016-11-01T14:26:00Z"/>
                <w:b/>
                <w:sz w:val="26"/>
                <w:szCs w:val="26"/>
              </w:rPr>
            </w:pPr>
            <w:del w:id="2569"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2570" w:author="Репина Светлана Анатольевна" w:date="2016-11-01T14:26:00Z"/>
                <w:b/>
                <w:sz w:val="26"/>
                <w:szCs w:val="26"/>
              </w:rPr>
            </w:pPr>
            <w:del w:id="2571"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trHeight w:val="255"/>
          <w:del w:id="2572"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jc w:val="both"/>
              <w:rPr>
                <w:del w:id="2573" w:author="Репина Светлана Анатольевна" w:date="2016-11-01T14:26:00Z"/>
                <w:sz w:val="26"/>
                <w:szCs w:val="26"/>
              </w:rPr>
            </w:pPr>
            <w:del w:id="2574"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2575" w:author="Репина Светлана Анатольевна" w:date="2016-11-01T14:26:00Z"/>
                <w:sz w:val="26"/>
                <w:szCs w:val="26"/>
              </w:rPr>
            </w:pPr>
            <w:del w:id="2576" w:author="Репина Светлана Анатольевна" w:date="2016-11-01T14:26:00Z">
              <w:r w:rsidRPr="00F97A45" w:rsidDel="00CA0371">
                <w:rPr>
                  <w:sz w:val="26"/>
                  <w:szCs w:val="26"/>
                </w:rPr>
                <w:delText>Уникальный идентификатор</w:delText>
              </w:r>
            </w:del>
          </w:p>
        </w:tc>
        <w:tc>
          <w:tcPr>
            <w:tcW w:w="833" w:type="pct"/>
            <w:shd w:val="clear" w:color="auto" w:fill="auto"/>
            <w:noWrap/>
          </w:tcPr>
          <w:p w:rsidR="00FE0CBB" w:rsidRPr="00F97A45" w:rsidDel="00CA0371" w:rsidRDefault="00FE4A4B" w:rsidP="00752049">
            <w:pPr>
              <w:widowControl w:val="0"/>
              <w:ind w:firstLine="720"/>
              <w:jc w:val="both"/>
              <w:rPr>
                <w:del w:id="2577" w:author="Репина Светлана Анатольевна" w:date="2016-11-01T14:26:00Z"/>
                <w:sz w:val="26"/>
                <w:szCs w:val="26"/>
              </w:rPr>
            </w:pPr>
            <w:del w:id="2578" w:author="Репина Светлана Анатольевна" w:date="2016-11-01T14:26:00Z">
              <w:r w:rsidRPr="00F97A45" w:rsidDel="00CA0371">
                <w:rPr>
                  <w:sz w:val="26"/>
                  <w:szCs w:val="26"/>
                </w:rPr>
                <w:delText xml:space="preserve">Любой набор символов Внимание! Кроме символов </w:delText>
              </w:r>
              <w:r w:rsidRPr="00F97A45" w:rsidDel="00CA0371">
                <w:rPr>
                  <w:sz w:val="26"/>
                  <w:szCs w:val="26"/>
                </w:rPr>
                <w:lastRenderedPageBreak/>
                <w:delText>«&lt;»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shd w:val="clear" w:color="auto" w:fill="auto"/>
            <w:noWrap/>
          </w:tcPr>
          <w:p w:rsidR="00FE0CBB" w:rsidRPr="00F97A45" w:rsidDel="00CA0371" w:rsidRDefault="00FE0CBB" w:rsidP="00752049">
            <w:pPr>
              <w:widowControl w:val="0"/>
              <w:jc w:val="both"/>
              <w:rPr>
                <w:del w:id="2579"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2580" w:author="Репина Светлана Анатольевна" w:date="2016-11-01T14:26:00Z"/>
                <w:sz w:val="26"/>
                <w:szCs w:val="26"/>
              </w:rPr>
            </w:pPr>
            <w:del w:id="2581"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2582" w:author="Репина Светлана Анатольевна" w:date="2016-11-01T14:26:00Z"/>
                <w:sz w:val="26"/>
                <w:szCs w:val="26"/>
              </w:rPr>
            </w:pPr>
            <w:del w:id="258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584" w:author="Репина Светлана Анатольевна" w:date="2016-11-01T14:26:00Z"/>
        </w:trPr>
        <w:tc>
          <w:tcPr>
            <w:tcW w:w="833" w:type="pct"/>
            <w:shd w:val="clear" w:color="auto" w:fill="auto"/>
            <w:noWrap/>
          </w:tcPr>
          <w:p w:rsidR="00FE0CBB" w:rsidRPr="00E37F6B" w:rsidDel="00CA0371" w:rsidRDefault="00FE4A4B" w:rsidP="00752049">
            <w:pPr>
              <w:widowControl w:val="0"/>
              <w:ind w:firstLine="720"/>
              <w:jc w:val="both"/>
              <w:rPr>
                <w:del w:id="2585" w:author="Репина Светлана Анатольевна" w:date="2016-11-01T14:26:00Z"/>
                <w:sz w:val="26"/>
                <w:szCs w:val="26"/>
              </w:rPr>
            </w:pPr>
            <w:del w:id="2586" w:author="Репина Светлана Анатольевна" w:date="2016-11-01T14:26:00Z">
              <w:r w:rsidRPr="00F97A45" w:rsidDel="00CA0371">
                <w:rPr>
                  <w:sz w:val="26"/>
                  <w:szCs w:val="26"/>
                  <w:lang w:val="en-US"/>
                </w:rPr>
                <w:lastRenderedPageBreak/>
                <w:delText>Region</w:delText>
              </w:r>
            </w:del>
          </w:p>
        </w:tc>
        <w:tc>
          <w:tcPr>
            <w:tcW w:w="833" w:type="pct"/>
          </w:tcPr>
          <w:p w:rsidR="00FE0CBB" w:rsidRPr="00F97A45" w:rsidDel="00CA0371" w:rsidRDefault="00FE4A4B" w:rsidP="00752049">
            <w:pPr>
              <w:widowControl w:val="0"/>
              <w:ind w:firstLine="720"/>
              <w:jc w:val="both"/>
              <w:rPr>
                <w:del w:id="2587" w:author="Репина Светлана Анатольевна" w:date="2016-11-01T14:26:00Z"/>
                <w:sz w:val="26"/>
                <w:szCs w:val="26"/>
              </w:rPr>
            </w:pPr>
            <w:del w:id="2588" w:author="Репина Светлана Анатольевна" w:date="2016-11-01T14:26:00Z">
              <w:r w:rsidRPr="00F97A45" w:rsidDel="00CA0371">
                <w:rPr>
                  <w:sz w:val="26"/>
                  <w:szCs w:val="26"/>
                </w:rPr>
                <w:delText>Код субъекта РФ</w:delText>
              </w:r>
            </w:del>
          </w:p>
        </w:tc>
        <w:tc>
          <w:tcPr>
            <w:tcW w:w="833" w:type="pct"/>
            <w:shd w:val="clear" w:color="auto" w:fill="auto"/>
            <w:noWrap/>
          </w:tcPr>
          <w:p w:rsidR="00FE0CBB" w:rsidRPr="00F97A45" w:rsidDel="00CA0371" w:rsidRDefault="00FE4A4B" w:rsidP="00752049">
            <w:pPr>
              <w:widowControl w:val="0"/>
              <w:ind w:firstLine="720"/>
              <w:jc w:val="both"/>
              <w:rPr>
                <w:del w:id="2589" w:author="Репина Светлана Анатольевна" w:date="2016-11-01T14:26:00Z"/>
                <w:sz w:val="26"/>
                <w:szCs w:val="26"/>
              </w:rPr>
            </w:pPr>
            <w:del w:id="2590"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591" w:author="Репина Светлана Анатольевна" w:date="2016-11-01T14:26:00Z"/>
                <w:sz w:val="26"/>
                <w:szCs w:val="26"/>
              </w:rPr>
            </w:pPr>
            <w:del w:id="259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259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594" w:author="Репина Светлана Анатольевна" w:date="2016-11-01T14:26:00Z"/>
                <w:sz w:val="26"/>
                <w:szCs w:val="26"/>
              </w:rPr>
            </w:pPr>
            <w:del w:id="25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596" w:author="Репина Светлана Анатольевна" w:date="2016-11-01T14:26:00Z"/>
        </w:trPr>
        <w:tc>
          <w:tcPr>
            <w:tcW w:w="833" w:type="pct"/>
            <w:shd w:val="clear" w:color="auto" w:fill="auto"/>
            <w:noWrap/>
          </w:tcPr>
          <w:p w:rsidR="00FE0CBB" w:rsidRPr="00E37F6B" w:rsidDel="00CA0371" w:rsidRDefault="00FE4A4B" w:rsidP="00752049">
            <w:pPr>
              <w:widowControl w:val="0"/>
              <w:ind w:firstLine="720"/>
              <w:jc w:val="both"/>
              <w:rPr>
                <w:del w:id="2597" w:author="Репина Светлана Анатольевна" w:date="2016-11-01T14:26:00Z"/>
                <w:sz w:val="26"/>
                <w:szCs w:val="26"/>
              </w:rPr>
            </w:pPr>
            <w:del w:id="2598" w:author="Репина Светлана Анатольевна" w:date="2016-11-01T14:26:00Z">
              <w:r w:rsidRPr="00F97A45" w:rsidDel="00CA0371">
                <w:rPr>
                  <w:sz w:val="26"/>
                  <w:szCs w:val="26"/>
                  <w:lang w:val="en-US"/>
                </w:rPr>
                <w:delText>ParticipantUID</w:delText>
              </w:r>
            </w:del>
          </w:p>
        </w:tc>
        <w:tc>
          <w:tcPr>
            <w:tcW w:w="833" w:type="pct"/>
          </w:tcPr>
          <w:p w:rsidR="00FE0CBB" w:rsidRPr="00F97A45" w:rsidDel="00CA0371" w:rsidRDefault="00FE4A4B" w:rsidP="00752049">
            <w:pPr>
              <w:widowControl w:val="0"/>
              <w:ind w:firstLine="720"/>
              <w:jc w:val="both"/>
              <w:rPr>
                <w:del w:id="2599" w:author="Репина Светлана Анатольевна" w:date="2016-11-01T14:26:00Z"/>
                <w:sz w:val="26"/>
                <w:szCs w:val="26"/>
              </w:rPr>
            </w:pPr>
            <w:del w:id="2600"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833" w:type="pct"/>
            <w:shd w:val="clear" w:color="auto" w:fill="auto"/>
            <w:noWrap/>
          </w:tcPr>
          <w:p w:rsidR="00FE0CBB" w:rsidRPr="00F97A45" w:rsidDel="00CA0371" w:rsidRDefault="00FE4A4B" w:rsidP="00752049">
            <w:pPr>
              <w:widowControl w:val="0"/>
              <w:ind w:firstLine="720"/>
              <w:jc w:val="both"/>
              <w:rPr>
                <w:del w:id="2601" w:author="Репина Светлана Анатольевна" w:date="2016-11-01T14:26:00Z"/>
                <w:sz w:val="26"/>
                <w:szCs w:val="26"/>
              </w:rPr>
            </w:pPr>
            <w:del w:id="2602" w:author="Репина Светлана Анатольевна" w:date="2016-11-01T14:26:00Z">
              <w:r w:rsidRPr="00F97A45" w:rsidDel="00CA0371">
                <w:rPr>
                  <w:sz w:val="26"/>
                  <w:szCs w:val="26"/>
                </w:rPr>
                <w:delText>Любой набор символов</w:delText>
              </w:r>
            </w:del>
          </w:p>
        </w:tc>
        <w:tc>
          <w:tcPr>
            <w:tcW w:w="833" w:type="pct"/>
            <w:shd w:val="clear" w:color="auto" w:fill="auto"/>
            <w:noWrap/>
          </w:tcPr>
          <w:p w:rsidR="00FE0CBB" w:rsidRPr="00F97A45" w:rsidDel="00CA0371" w:rsidRDefault="00FE4A4B" w:rsidP="00752049">
            <w:pPr>
              <w:widowControl w:val="0"/>
              <w:ind w:firstLine="720"/>
              <w:jc w:val="both"/>
              <w:rPr>
                <w:del w:id="2603" w:author="Репина Светлана Анатольевна" w:date="2016-11-01T14:26:00Z"/>
                <w:sz w:val="26"/>
                <w:szCs w:val="26"/>
              </w:rPr>
            </w:pPr>
            <w:del w:id="260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tcPr>
          <w:p w:rsidR="00FE0CBB" w:rsidRPr="00F97A45" w:rsidDel="00CA0371" w:rsidRDefault="00FE0CBB" w:rsidP="00752049">
            <w:pPr>
              <w:widowControl w:val="0"/>
              <w:jc w:val="both"/>
              <w:rPr>
                <w:del w:id="260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606" w:author="Репина Светлана Анатольевна" w:date="2016-11-01T14:26:00Z"/>
                <w:sz w:val="26"/>
                <w:szCs w:val="26"/>
              </w:rPr>
            </w:pPr>
            <w:del w:id="26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608"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09" w:author="Репина Светлана Анатольевна" w:date="2016-11-01T14:26:00Z"/>
                <w:sz w:val="26"/>
                <w:szCs w:val="26"/>
              </w:rPr>
            </w:pPr>
            <w:del w:id="2610" w:author="Репина Светлана Анатольевна" w:date="2016-11-01T14:26:00Z">
              <w:r w:rsidRPr="00F97A45" w:rsidDel="00CA0371">
                <w:rPr>
                  <w:sz w:val="26"/>
                  <w:szCs w:val="26"/>
                </w:rPr>
                <w:delText>ExamDate</w:delText>
              </w:r>
            </w:del>
          </w:p>
        </w:tc>
        <w:tc>
          <w:tcPr>
            <w:tcW w:w="833" w:type="pct"/>
          </w:tcPr>
          <w:p w:rsidR="00FE0CBB" w:rsidRPr="00F97A45" w:rsidDel="00CA0371" w:rsidRDefault="00FE4A4B" w:rsidP="00752049">
            <w:pPr>
              <w:widowControl w:val="0"/>
              <w:ind w:firstLine="720"/>
              <w:jc w:val="both"/>
              <w:rPr>
                <w:del w:id="2611" w:author="Репина Светлана Анатольевна" w:date="2016-11-01T14:26:00Z"/>
                <w:sz w:val="26"/>
                <w:szCs w:val="26"/>
              </w:rPr>
            </w:pPr>
            <w:del w:id="2612" w:author="Репина Светлана Анатольевна" w:date="2016-11-01T14:26:00Z">
              <w:r w:rsidRPr="00F97A45" w:rsidDel="00CA0371">
                <w:rPr>
                  <w:sz w:val="26"/>
                  <w:szCs w:val="26"/>
                </w:rPr>
                <w:delText>Дата экзамена</w:delText>
              </w:r>
            </w:del>
          </w:p>
        </w:tc>
        <w:tc>
          <w:tcPr>
            <w:tcW w:w="833" w:type="pct"/>
            <w:shd w:val="clear" w:color="auto" w:fill="auto"/>
            <w:noWrap/>
          </w:tcPr>
          <w:p w:rsidR="00FE0CBB" w:rsidRPr="00F97A45" w:rsidDel="00CA0371" w:rsidRDefault="00FE4A4B" w:rsidP="00752049">
            <w:pPr>
              <w:widowControl w:val="0"/>
              <w:ind w:firstLine="720"/>
              <w:jc w:val="both"/>
              <w:rPr>
                <w:del w:id="2613" w:author="Репина Светлана Анатольевна" w:date="2016-11-01T14:26:00Z"/>
                <w:sz w:val="26"/>
                <w:szCs w:val="26"/>
              </w:rPr>
            </w:pPr>
            <w:del w:id="2614" w:author="Репина Светлана Анатольевна" w:date="2016-11-01T14:26:00Z">
              <w:r w:rsidRPr="00F97A45" w:rsidDel="00CA0371">
                <w:rPr>
                  <w:sz w:val="26"/>
                  <w:szCs w:val="26"/>
                </w:rPr>
                <w:delText>строка (100 символов)</w:delText>
              </w:r>
            </w:del>
          </w:p>
        </w:tc>
        <w:tc>
          <w:tcPr>
            <w:tcW w:w="833" w:type="pct"/>
            <w:shd w:val="clear" w:color="auto" w:fill="auto"/>
            <w:noWrap/>
          </w:tcPr>
          <w:p w:rsidR="00FE0CBB" w:rsidRPr="00F97A45" w:rsidDel="00CA0371" w:rsidRDefault="00FE4A4B" w:rsidP="00752049">
            <w:pPr>
              <w:widowControl w:val="0"/>
              <w:ind w:firstLine="720"/>
              <w:jc w:val="both"/>
              <w:rPr>
                <w:del w:id="2615" w:author="Репина Светлана Анатольевна" w:date="2016-11-01T14:26:00Z"/>
                <w:sz w:val="26"/>
                <w:szCs w:val="26"/>
              </w:rPr>
            </w:pPr>
            <w:del w:id="2616" w:author="Репина Светлана Анатольевна" w:date="2016-11-01T14:26:00Z">
              <w:r w:rsidRPr="00F97A45" w:rsidDel="00CA0371">
                <w:rPr>
                  <w:sz w:val="26"/>
                  <w:szCs w:val="26"/>
                </w:rPr>
                <w:delText>(берется</w:delText>
              </w:r>
              <w:r w:rsidR="00A053A6" w:rsidRPr="00F97A45" w:rsidDel="00CA0371">
                <w:rPr>
                  <w:sz w:val="26"/>
                  <w:szCs w:val="26"/>
                </w:rPr>
                <w:delText xml:space="preserve"> из</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оля </w:delText>
              </w:r>
              <w:r w:rsidRPr="00F97A45" w:rsidDel="00CA0371">
                <w:rPr>
                  <w:sz w:val="26"/>
                  <w:szCs w:val="26"/>
                  <w:lang w:val="en-US"/>
                </w:rPr>
                <w:delText>ExamDate</w:delText>
              </w:r>
              <w:r w:rsidRPr="00F97A45" w:rsidDel="00CA0371">
                <w:rPr>
                  <w:sz w:val="26"/>
                  <w:szCs w:val="26"/>
                </w:rPr>
                <w:delText xml:space="preserve"> таблицы dat_Exams)</w:delText>
              </w:r>
            </w:del>
          </w:p>
        </w:tc>
        <w:tc>
          <w:tcPr>
            <w:tcW w:w="833" w:type="pct"/>
          </w:tcPr>
          <w:p w:rsidR="00FE0CBB" w:rsidRPr="00F97A45" w:rsidDel="00CA0371" w:rsidRDefault="00FE0CBB" w:rsidP="00752049">
            <w:pPr>
              <w:widowControl w:val="0"/>
              <w:jc w:val="both"/>
              <w:rPr>
                <w:del w:id="2617"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618" w:author="Репина Светлана Анатольевна" w:date="2016-11-01T14:26:00Z"/>
                <w:sz w:val="26"/>
                <w:szCs w:val="26"/>
              </w:rPr>
            </w:pPr>
          </w:p>
        </w:tc>
      </w:tr>
      <w:tr w:rsidR="0085229A" w:rsidRPr="00F97A45" w:rsidDel="00CA0371" w:rsidTr="0085229A">
        <w:trPr>
          <w:trHeight w:val="255"/>
          <w:del w:id="2619"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20" w:author="Репина Светлана Анатольевна" w:date="2016-11-01T14:26:00Z"/>
                <w:sz w:val="26"/>
                <w:szCs w:val="26"/>
              </w:rPr>
            </w:pPr>
            <w:del w:id="2621" w:author="Репина Светлана Анатольевна" w:date="2016-11-01T14:26:00Z">
              <w:r w:rsidRPr="00F97A45" w:rsidDel="00CA0371">
                <w:rPr>
                  <w:sz w:val="26"/>
                  <w:szCs w:val="26"/>
                </w:rPr>
                <w:delText>SubjectCode</w:delText>
              </w:r>
            </w:del>
          </w:p>
        </w:tc>
        <w:tc>
          <w:tcPr>
            <w:tcW w:w="833" w:type="pct"/>
          </w:tcPr>
          <w:p w:rsidR="00FE0CBB" w:rsidRPr="00F97A45" w:rsidDel="00CA0371" w:rsidRDefault="00FE4A4B" w:rsidP="00752049">
            <w:pPr>
              <w:widowControl w:val="0"/>
              <w:ind w:firstLine="720"/>
              <w:jc w:val="both"/>
              <w:rPr>
                <w:del w:id="2622" w:author="Репина Светлана Анатольевна" w:date="2016-11-01T14:26:00Z"/>
                <w:sz w:val="26"/>
                <w:szCs w:val="26"/>
              </w:rPr>
            </w:pPr>
            <w:del w:id="2623" w:author="Репина Светлана Анатольевна" w:date="2016-11-01T14:26:00Z">
              <w:r w:rsidRPr="00F97A45" w:rsidDel="00CA0371">
                <w:rPr>
                  <w:sz w:val="26"/>
                  <w:szCs w:val="26"/>
                </w:rPr>
                <w:delText>Код предмета</w:delText>
              </w:r>
            </w:del>
          </w:p>
        </w:tc>
        <w:tc>
          <w:tcPr>
            <w:tcW w:w="833" w:type="pct"/>
            <w:shd w:val="clear" w:color="auto" w:fill="auto"/>
            <w:noWrap/>
          </w:tcPr>
          <w:p w:rsidR="00FE0CBB" w:rsidRPr="00F97A45" w:rsidDel="00CA0371" w:rsidRDefault="00FE4A4B" w:rsidP="00752049">
            <w:pPr>
              <w:widowControl w:val="0"/>
              <w:ind w:firstLine="720"/>
              <w:jc w:val="both"/>
              <w:rPr>
                <w:del w:id="2624" w:author="Репина Светлана Анатольевна" w:date="2016-11-01T14:26:00Z"/>
                <w:sz w:val="26"/>
                <w:szCs w:val="26"/>
              </w:rPr>
            </w:pPr>
            <w:del w:id="2625"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626" w:author="Репина Светлана Анатольевна" w:date="2016-11-01T14:26:00Z"/>
                <w:sz w:val="26"/>
                <w:szCs w:val="26"/>
              </w:rPr>
            </w:pPr>
            <w:del w:id="2627" w:author="Репина Светлана Анатольевна" w:date="2016-11-01T14:26:00Z">
              <w:r w:rsidRPr="00E37F6B" w:rsidDel="00CA0371">
                <w:rPr>
                  <w:sz w:val="26"/>
                  <w:szCs w:val="26"/>
                </w:rPr>
                <w:delText>(</w:delText>
              </w:r>
              <w:r w:rsidRPr="00F97A45" w:rsidDel="00CA0371">
                <w:rPr>
                  <w:sz w:val="26"/>
                  <w:szCs w:val="26"/>
                </w:rPr>
                <w:delText>берется</w:delText>
              </w:r>
              <w:r w:rsidR="00A053A6" w:rsidRPr="00E37F6B" w:rsidDel="00CA0371">
                <w:rPr>
                  <w:sz w:val="26"/>
                  <w:szCs w:val="26"/>
                </w:rPr>
                <w:delText xml:space="preserve"> </w:delText>
              </w:r>
              <w:r w:rsidR="00A053A6" w:rsidRPr="00F97A45" w:rsidDel="00CA0371">
                <w:rPr>
                  <w:sz w:val="26"/>
                  <w:szCs w:val="26"/>
                </w:rPr>
                <w:delText>из</w:delText>
              </w:r>
              <w:r w:rsidR="00A053A6" w:rsidDel="00CA0371">
                <w:rPr>
                  <w:sz w:val="26"/>
                  <w:szCs w:val="26"/>
                  <w:lang w:val="en-US"/>
                </w:rPr>
                <w:delText> </w:delText>
              </w:r>
              <w:r w:rsidR="00A053A6" w:rsidRPr="00F97A45" w:rsidDel="00CA0371">
                <w:rPr>
                  <w:sz w:val="26"/>
                  <w:szCs w:val="26"/>
                </w:rPr>
                <w:delText>п</w:delText>
              </w:r>
              <w:r w:rsidRPr="00F97A45" w:rsidDel="00CA0371">
                <w:rPr>
                  <w:sz w:val="26"/>
                  <w:szCs w:val="26"/>
                </w:rPr>
                <w:delText>оля</w:delText>
              </w:r>
              <w:r w:rsidRPr="00E37F6B" w:rsidDel="00CA0371">
                <w:rPr>
                  <w:sz w:val="26"/>
                  <w:szCs w:val="26"/>
                </w:rPr>
                <w:delText xml:space="preserve"> </w:delText>
              </w:r>
              <w:r w:rsidRPr="00F97A45" w:rsidDel="00CA0371">
                <w:rPr>
                  <w:sz w:val="26"/>
                  <w:szCs w:val="26"/>
                  <w:lang w:val="en-US"/>
                </w:rPr>
                <w:delText>dat</w:delText>
              </w:r>
              <w:r w:rsidRPr="00E37F6B" w:rsidDel="00CA0371">
                <w:rPr>
                  <w:sz w:val="26"/>
                  <w:szCs w:val="26"/>
                </w:rPr>
                <w:delText>_</w:delText>
              </w:r>
              <w:r w:rsidRPr="00F97A45" w:rsidDel="00CA0371">
                <w:rPr>
                  <w:sz w:val="26"/>
                  <w:szCs w:val="26"/>
                  <w:lang w:val="en-US"/>
                </w:rPr>
                <w:delText>Subjects</w:delText>
              </w:r>
              <w:r w:rsidRPr="00E37F6B" w:rsidDel="00CA0371">
                <w:rPr>
                  <w:sz w:val="26"/>
                  <w:szCs w:val="26"/>
                </w:rPr>
                <w:delText xml:space="preserve"> </w:delText>
              </w:r>
              <w:r w:rsidRPr="00F97A45" w:rsidDel="00CA0371">
                <w:rPr>
                  <w:sz w:val="26"/>
                  <w:szCs w:val="26"/>
                </w:rPr>
                <w:delText>таблицы</w:delText>
              </w:r>
              <w:r w:rsidRPr="00E37F6B" w:rsidDel="00CA0371">
                <w:rPr>
                  <w:sz w:val="26"/>
                  <w:szCs w:val="26"/>
                </w:rPr>
                <w:delText xml:space="preserve"> </w:delText>
              </w:r>
              <w:r w:rsidRPr="00F97A45" w:rsidDel="00CA0371">
                <w:rPr>
                  <w:sz w:val="26"/>
                  <w:szCs w:val="26"/>
                  <w:lang w:val="en-US"/>
                </w:rPr>
                <w:delText>SubjectCode</w:delText>
              </w:r>
              <w:r w:rsidRPr="00E37F6B" w:rsidDel="00CA0371">
                <w:rPr>
                  <w:sz w:val="26"/>
                  <w:szCs w:val="26"/>
                </w:rPr>
                <w:delText>)</w:delText>
              </w:r>
            </w:del>
          </w:p>
        </w:tc>
        <w:tc>
          <w:tcPr>
            <w:tcW w:w="833" w:type="pct"/>
          </w:tcPr>
          <w:p w:rsidR="00FE0CBB" w:rsidRPr="00E37F6B" w:rsidDel="00CA0371" w:rsidRDefault="00FE0CBB" w:rsidP="00752049">
            <w:pPr>
              <w:widowControl w:val="0"/>
              <w:jc w:val="both"/>
              <w:rPr>
                <w:del w:id="262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629" w:author="Репина Светлана Анатольевна" w:date="2016-11-01T14:26:00Z"/>
                <w:sz w:val="26"/>
                <w:szCs w:val="26"/>
              </w:rPr>
            </w:pPr>
            <w:del w:id="263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631"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32" w:author="Репина Светлана Анатольевна" w:date="2016-11-01T14:26:00Z"/>
                <w:sz w:val="26"/>
                <w:szCs w:val="26"/>
              </w:rPr>
            </w:pPr>
            <w:del w:id="2633" w:author="Репина Светлана Анатольевна" w:date="2016-11-01T14:26:00Z">
              <w:r w:rsidRPr="00F97A45" w:rsidDel="00CA0371">
                <w:rPr>
                  <w:sz w:val="26"/>
                  <w:szCs w:val="26"/>
                </w:rPr>
                <w:delText>DepartmentCode</w:delText>
              </w:r>
            </w:del>
          </w:p>
        </w:tc>
        <w:tc>
          <w:tcPr>
            <w:tcW w:w="833" w:type="pct"/>
          </w:tcPr>
          <w:p w:rsidR="00FE0CBB" w:rsidRPr="00F97A45" w:rsidDel="00CA0371" w:rsidRDefault="00FE4A4B" w:rsidP="00752049">
            <w:pPr>
              <w:widowControl w:val="0"/>
              <w:ind w:firstLine="720"/>
              <w:jc w:val="both"/>
              <w:rPr>
                <w:del w:id="2634" w:author="Репина Светлана Анатольевна" w:date="2016-11-01T14:26:00Z"/>
                <w:sz w:val="26"/>
                <w:szCs w:val="26"/>
              </w:rPr>
            </w:pPr>
            <w:del w:id="2635" w:author="Репина Светлана Анатольевна" w:date="2016-11-01T14:26:00Z">
              <w:r w:rsidRPr="00F97A45" w:rsidDel="00CA0371">
                <w:rPr>
                  <w:sz w:val="26"/>
                  <w:szCs w:val="26"/>
                </w:rPr>
                <w:delText>Код представите</w:delText>
              </w:r>
              <w:r w:rsidRPr="00F97A45" w:rsidDel="00CA0371">
                <w:rPr>
                  <w:sz w:val="26"/>
                  <w:szCs w:val="26"/>
                </w:rPr>
                <w:lastRenderedPageBreak/>
                <w:delText>льства (равен “XX00”, где XX – код субъекта РФ)</w:delText>
              </w:r>
            </w:del>
          </w:p>
        </w:tc>
        <w:tc>
          <w:tcPr>
            <w:tcW w:w="833" w:type="pct"/>
            <w:shd w:val="clear" w:color="auto" w:fill="auto"/>
            <w:noWrap/>
          </w:tcPr>
          <w:p w:rsidR="00FE0CBB" w:rsidRPr="00F97A45" w:rsidDel="00CA0371" w:rsidRDefault="00FE4A4B" w:rsidP="00752049">
            <w:pPr>
              <w:widowControl w:val="0"/>
              <w:ind w:firstLine="720"/>
              <w:jc w:val="both"/>
              <w:rPr>
                <w:del w:id="2636" w:author="Репина Светлана Анатольевна" w:date="2016-11-01T14:26:00Z"/>
                <w:sz w:val="26"/>
                <w:szCs w:val="26"/>
              </w:rPr>
            </w:pPr>
            <w:del w:id="2637" w:author="Репина Светлана Анатольевна" w:date="2016-11-01T14:26:00Z">
              <w:r w:rsidRPr="00F97A45" w:rsidDel="00CA0371">
                <w:rPr>
                  <w:sz w:val="26"/>
                  <w:szCs w:val="26"/>
                </w:rPr>
                <w:lastRenderedPageBreak/>
                <w:delText xml:space="preserve">строка (100 </w:delText>
              </w:r>
              <w:r w:rsidRPr="00F97A45" w:rsidDel="00CA0371">
                <w:rPr>
                  <w:sz w:val="26"/>
                  <w:szCs w:val="26"/>
                </w:rPr>
                <w:lastRenderedPageBreak/>
                <w:delText>символов)</w:delText>
              </w:r>
            </w:del>
          </w:p>
        </w:tc>
        <w:tc>
          <w:tcPr>
            <w:tcW w:w="833" w:type="pct"/>
            <w:shd w:val="clear" w:color="auto" w:fill="auto"/>
            <w:noWrap/>
          </w:tcPr>
          <w:p w:rsidR="00FE0CBB" w:rsidRPr="00F97A45" w:rsidDel="00CA0371" w:rsidRDefault="00FE0CBB" w:rsidP="00752049">
            <w:pPr>
              <w:widowControl w:val="0"/>
              <w:jc w:val="both"/>
              <w:rPr>
                <w:del w:id="263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63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640" w:author="Репина Светлана Анатольевна" w:date="2016-11-01T14:26:00Z"/>
                <w:sz w:val="26"/>
                <w:szCs w:val="26"/>
              </w:rPr>
            </w:pPr>
            <w:del w:id="264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642"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43" w:author="Репина Светлана Анатольевна" w:date="2016-11-01T14:26:00Z"/>
                <w:sz w:val="26"/>
                <w:szCs w:val="26"/>
              </w:rPr>
            </w:pPr>
            <w:del w:id="2644" w:author="Репина Светлана Анатольевна" w:date="2016-11-01T14:26:00Z">
              <w:r w:rsidRPr="00F97A45" w:rsidDel="00CA0371">
                <w:rPr>
                  <w:sz w:val="26"/>
                  <w:szCs w:val="26"/>
                </w:rPr>
                <w:lastRenderedPageBreak/>
                <w:delText>StationCode</w:delText>
              </w:r>
            </w:del>
          </w:p>
        </w:tc>
        <w:tc>
          <w:tcPr>
            <w:tcW w:w="833" w:type="pct"/>
          </w:tcPr>
          <w:p w:rsidR="00FE0CBB" w:rsidRPr="00F97A45" w:rsidDel="00CA0371" w:rsidRDefault="00FE4A4B" w:rsidP="00752049">
            <w:pPr>
              <w:widowControl w:val="0"/>
              <w:ind w:firstLine="720"/>
              <w:jc w:val="both"/>
              <w:rPr>
                <w:del w:id="2645" w:author="Репина Светлана Анатольевна" w:date="2016-11-01T14:26:00Z"/>
                <w:sz w:val="26"/>
                <w:szCs w:val="26"/>
              </w:rPr>
            </w:pPr>
            <w:del w:id="2646" w:author="Репина Светлана Анатольевна" w:date="2016-11-01T14:26:00Z">
              <w:r w:rsidRPr="00F97A45" w:rsidDel="00CA0371">
                <w:rPr>
                  <w:sz w:val="26"/>
                  <w:szCs w:val="26"/>
                </w:rPr>
                <w:delText>Код ППЭ</w:delText>
              </w:r>
            </w:del>
          </w:p>
        </w:tc>
        <w:tc>
          <w:tcPr>
            <w:tcW w:w="833" w:type="pct"/>
            <w:shd w:val="clear" w:color="auto" w:fill="auto"/>
            <w:noWrap/>
          </w:tcPr>
          <w:p w:rsidR="00FE0CBB" w:rsidRPr="00F97A45" w:rsidDel="00CA0371" w:rsidRDefault="00FE4A4B" w:rsidP="00752049">
            <w:pPr>
              <w:widowControl w:val="0"/>
              <w:ind w:firstLine="720"/>
              <w:jc w:val="both"/>
              <w:rPr>
                <w:del w:id="2647" w:author="Репина Светлана Анатольевна" w:date="2016-11-01T14:26:00Z"/>
                <w:sz w:val="26"/>
                <w:szCs w:val="26"/>
              </w:rPr>
            </w:pPr>
            <w:del w:id="2648"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649" w:author="Репина Светлана Анатольевна" w:date="2016-11-01T14:26:00Z"/>
                <w:sz w:val="26"/>
                <w:szCs w:val="26"/>
              </w:rPr>
            </w:pPr>
            <w:del w:id="2650" w:author="Репина Светлана Анатольевна" w:date="2016-11-01T14:26:00Z">
              <w:r w:rsidRPr="00F97A45" w:rsidDel="00CA0371">
                <w:rPr>
                  <w:sz w:val="26"/>
                  <w:szCs w:val="26"/>
                </w:rPr>
                <w:delText>(берется</w:delText>
              </w:r>
              <w:r w:rsidR="00A053A6" w:rsidRPr="00F97A45" w:rsidDel="00CA0371">
                <w:rPr>
                  <w:sz w:val="26"/>
                  <w:szCs w:val="26"/>
                </w:rPr>
                <w:delText xml:space="preserve"> из</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оля StationCode таблицы </w:delText>
              </w:r>
              <w:r w:rsidRPr="00F97A45" w:rsidDel="00CA0371">
                <w:rPr>
                  <w:sz w:val="26"/>
                  <w:szCs w:val="26"/>
                  <w:lang w:val="en-US"/>
                </w:rPr>
                <w:delText>rbd</w:delText>
              </w:r>
              <w:r w:rsidRPr="00F97A45" w:rsidDel="00CA0371">
                <w:rPr>
                  <w:sz w:val="26"/>
                  <w:szCs w:val="26"/>
                </w:rPr>
                <w:delText>_</w:delText>
              </w:r>
              <w:r w:rsidRPr="00F97A45" w:rsidDel="00CA0371">
                <w:rPr>
                  <w:sz w:val="26"/>
                  <w:szCs w:val="26"/>
                  <w:lang w:val="en-US"/>
                </w:rPr>
                <w:delText>Stations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65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652" w:author="Репина Светлана Анатольевна" w:date="2016-11-01T14:26:00Z"/>
                <w:sz w:val="26"/>
                <w:szCs w:val="26"/>
              </w:rPr>
            </w:pPr>
            <w:del w:id="265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654"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55" w:author="Репина Светлана Анатольевна" w:date="2016-11-01T14:26:00Z"/>
                <w:sz w:val="26"/>
                <w:szCs w:val="26"/>
              </w:rPr>
            </w:pPr>
            <w:del w:id="2656" w:author="Репина Светлана Анатольевна" w:date="2016-11-01T14:26:00Z">
              <w:r w:rsidRPr="00F97A45" w:rsidDel="00CA0371">
                <w:rPr>
                  <w:sz w:val="26"/>
                  <w:szCs w:val="26"/>
                </w:rPr>
                <w:delText>AuditoriumCode</w:delText>
              </w:r>
            </w:del>
          </w:p>
        </w:tc>
        <w:tc>
          <w:tcPr>
            <w:tcW w:w="833" w:type="pct"/>
          </w:tcPr>
          <w:p w:rsidR="00FE0CBB" w:rsidRPr="00F97A45" w:rsidDel="00CA0371" w:rsidRDefault="00FE4A4B" w:rsidP="00752049">
            <w:pPr>
              <w:widowControl w:val="0"/>
              <w:ind w:firstLine="720"/>
              <w:jc w:val="both"/>
              <w:rPr>
                <w:del w:id="2657" w:author="Репина Светлана Анатольевна" w:date="2016-11-01T14:26:00Z"/>
                <w:sz w:val="26"/>
                <w:szCs w:val="26"/>
              </w:rPr>
            </w:pPr>
            <w:del w:id="2658" w:author="Репина Светлана Анатольевна" w:date="2016-11-01T14:26:00Z">
              <w:r w:rsidRPr="00F97A45" w:rsidDel="00CA0371">
                <w:rPr>
                  <w:sz w:val="26"/>
                  <w:szCs w:val="26"/>
                </w:rPr>
                <w:delText>Код аудитории</w:delText>
              </w:r>
            </w:del>
          </w:p>
        </w:tc>
        <w:tc>
          <w:tcPr>
            <w:tcW w:w="833" w:type="pct"/>
            <w:shd w:val="clear" w:color="auto" w:fill="auto"/>
            <w:noWrap/>
          </w:tcPr>
          <w:p w:rsidR="00FE0CBB" w:rsidRPr="00F97A45" w:rsidDel="00CA0371" w:rsidRDefault="00FE4A4B" w:rsidP="00752049">
            <w:pPr>
              <w:widowControl w:val="0"/>
              <w:ind w:firstLine="720"/>
              <w:jc w:val="both"/>
              <w:rPr>
                <w:del w:id="2659" w:author="Репина Светлана Анатольевна" w:date="2016-11-01T14:26:00Z"/>
                <w:sz w:val="26"/>
                <w:szCs w:val="26"/>
              </w:rPr>
            </w:pPr>
            <w:del w:id="2660" w:author="Репина Светлана Анатольевна" w:date="2016-11-01T14:26:00Z">
              <w:r w:rsidRPr="00F97A45" w:rsidDel="00CA0371">
                <w:rPr>
                  <w:sz w:val="26"/>
                  <w:szCs w:val="26"/>
                </w:rPr>
                <w:delText>строка (100 символов)</w:delText>
              </w:r>
            </w:del>
          </w:p>
        </w:tc>
        <w:tc>
          <w:tcPr>
            <w:tcW w:w="833" w:type="pct"/>
            <w:shd w:val="clear" w:color="auto" w:fill="auto"/>
            <w:noWrap/>
          </w:tcPr>
          <w:p w:rsidR="00FE0CBB" w:rsidRPr="00F97A45" w:rsidDel="00CA0371" w:rsidRDefault="00FE0CBB" w:rsidP="00752049">
            <w:pPr>
              <w:widowControl w:val="0"/>
              <w:jc w:val="both"/>
              <w:rPr>
                <w:del w:id="266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662"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663" w:author="Репина Светлана Анатольевна" w:date="2016-11-01T14:26:00Z"/>
                <w:sz w:val="26"/>
                <w:szCs w:val="26"/>
              </w:rPr>
            </w:pPr>
          </w:p>
        </w:tc>
      </w:tr>
      <w:tr w:rsidR="0085229A" w:rsidRPr="00F97A45" w:rsidDel="00CA0371" w:rsidTr="0085229A">
        <w:trPr>
          <w:trHeight w:val="255"/>
          <w:del w:id="2664"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65" w:author="Репина Светлана Анатольевна" w:date="2016-11-01T14:26:00Z"/>
                <w:sz w:val="26"/>
                <w:szCs w:val="26"/>
              </w:rPr>
            </w:pPr>
            <w:del w:id="2666" w:author="Репина Светлана Анатольевна" w:date="2016-11-01T14:26:00Z">
              <w:r w:rsidRPr="00F97A45" w:rsidDel="00CA0371">
                <w:rPr>
                  <w:sz w:val="26"/>
                  <w:szCs w:val="26"/>
                </w:rPr>
                <w:delText>VariantCode</w:delText>
              </w:r>
            </w:del>
          </w:p>
        </w:tc>
        <w:tc>
          <w:tcPr>
            <w:tcW w:w="833" w:type="pct"/>
          </w:tcPr>
          <w:p w:rsidR="00FE0CBB" w:rsidRPr="00F97A45" w:rsidDel="00CA0371" w:rsidRDefault="00FE4A4B" w:rsidP="00752049">
            <w:pPr>
              <w:widowControl w:val="0"/>
              <w:ind w:firstLine="720"/>
              <w:jc w:val="both"/>
              <w:rPr>
                <w:del w:id="2667" w:author="Репина Светлана Анатольевна" w:date="2016-11-01T14:26:00Z"/>
                <w:sz w:val="26"/>
                <w:szCs w:val="26"/>
              </w:rPr>
            </w:pPr>
            <w:del w:id="2668" w:author="Репина Светлана Анатольевна" w:date="2016-11-01T14:26:00Z">
              <w:r w:rsidRPr="00F97A45" w:rsidDel="00CA0371">
                <w:rPr>
                  <w:sz w:val="26"/>
                  <w:szCs w:val="26"/>
                </w:rPr>
                <w:delText>Вариант</w:delText>
              </w:r>
            </w:del>
          </w:p>
        </w:tc>
        <w:tc>
          <w:tcPr>
            <w:tcW w:w="833" w:type="pct"/>
            <w:shd w:val="clear" w:color="auto" w:fill="auto"/>
            <w:noWrap/>
          </w:tcPr>
          <w:p w:rsidR="00FE0CBB" w:rsidRPr="00F97A45" w:rsidDel="00CA0371" w:rsidRDefault="00FE4A4B" w:rsidP="00752049">
            <w:pPr>
              <w:widowControl w:val="0"/>
              <w:ind w:firstLine="720"/>
              <w:jc w:val="both"/>
              <w:rPr>
                <w:del w:id="2669" w:author="Репина Светлана Анатольевна" w:date="2016-11-01T14:26:00Z"/>
                <w:sz w:val="26"/>
                <w:szCs w:val="26"/>
              </w:rPr>
            </w:pPr>
            <w:del w:id="2670"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0CBB" w:rsidP="00752049">
            <w:pPr>
              <w:widowControl w:val="0"/>
              <w:jc w:val="both"/>
              <w:rPr>
                <w:del w:id="267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672"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2673" w:author="Репина Светлана Анатольевна" w:date="2016-11-01T14:26:00Z"/>
                <w:sz w:val="26"/>
                <w:szCs w:val="26"/>
              </w:rPr>
            </w:pPr>
          </w:p>
        </w:tc>
      </w:tr>
      <w:tr w:rsidR="0085229A" w:rsidRPr="00F97A45" w:rsidDel="00CA0371" w:rsidTr="0085229A">
        <w:trPr>
          <w:trHeight w:val="255"/>
          <w:del w:id="2674" w:author="Репина Светлана Анатольевна" w:date="2016-11-01T14:26:00Z"/>
        </w:trPr>
        <w:tc>
          <w:tcPr>
            <w:tcW w:w="833" w:type="pct"/>
            <w:shd w:val="clear" w:color="auto" w:fill="auto"/>
            <w:noWrap/>
          </w:tcPr>
          <w:p w:rsidR="00FE0CBB" w:rsidRPr="00F97A45" w:rsidDel="00CA0371" w:rsidRDefault="00FE4A4B" w:rsidP="00752049">
            <w:pPr>
              <w:widowControl w:val="0"/>
              <w:ind w:firstLine="720"/>
              <w:jc w:val="both"/>
              <w:rPr>
                <w:del w:id="2675" w:author="Репина Светлана Анатольевна" w:date="2016-11-01T14:26:00Z"/>
                <w:sz w:val="26"/>
                <w:szCs w:val="26"/>
              </w:rPr>
            </w:pPr>
            <w:del w:id="2676" w:author="Репина Светлана Анатольевна" w:date="2016-11-01T14:26:00Z">
              <w:r w:rsidRPr="00F97A45" w:rsidDel="00CA0371">
                <w:rPr>
                  <w:sz w:val="26"/>
                  <w:szCs w:val="26"/>
                </w:rPr>
                <w:delText>ProcessCondition</w:delText>
              </w:r>
            </w:del>
          </w:p>
        </w:tc>
        <w:tc>
          <w:tcPr>
            <w:tcW w:w="833" w:type="pct"/>
          </w:tcPr>
          <w:p w:rsidR="00FE0CBB" w:rsidRPr="00F97A45" w:rsidDel="00CA0371" w:rsidRDefault="00FE4A4B" w:rsidP="00752049">
            <w:pPr>
              <w:widowControl w:val="0"/>
              <w:ind w:firstLine="720"/>
              <w:jc w:val="both"/>
              <w:rPr>
                <w:del w:id="2677" w:author="Репина Светлана Анатольевна" w:date="2016-11-01T14:26:00Z"/>
                <w:sz w:val="26"/>
                <w:szCs w:val="26"/>
              </w:rPr>
            </w:pPr>
            <w:del w:id="2678" w:author="Репина Светлана Анатольевна" w:date="2016-11-01T14:26:00Z">
              <w:r w:rsidRPr="00F97A45" w:rsidDel="00CA0371">
                <w:rPr>
                  <w:sz w:val="26"/>
                  <w:szCs w:val="26"/>
                </w:rPr>
                <w:delText>Статус процесса обработки</w:delText>
              </w:r>
            </w:del>
          </w:p>
        </w:tc>
        <w:tc>
          <w:tcPr>
            <w:tcW w:w="833" w:type="pct"/>
            <w:shd w:val="clear" w:color="auto" w:fill="auto"/>
            <w:noWrap/>
          </w:tcPr>
          <w:p w:rsidR="00FE0CBB" w:rsidRPr="00F97A45" w:rsidDel="00CA0371" w:rsidRDefault="00FE4A4B" w:rsidP="00752049">
            <w:pPr>
              <w:widowControl w:val="0"/>
              <w:ind w:firstLine="720"/>
              <w:jc w:val="both"/>
              <w:rPr>
                <w:del w:id="2679" w:author="Репина Светлана Анатольевна" w:date="2016-11-01T14:26:00Z"/>
                <w:sz w:val="26"/>
                <w:szCs w:val="26"/>
              </w:rPr>
            </w:pPr>
            <w:del w:id="2680"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681" w:author="Репина Светлана Анатольевна" w:date="2016-11-01T14:26:00Z"/>
                <w:sz w:val="26"/>
                <w:szCs w:val="26"/>
              </w:rPr>
            </w:pPr>
            <w:del w:id="2682" w:author="Репина Светлана Анатольевна" w:date="2016-11-01T14:26:00Z">
              <w:r w:rsidRPr="00F97A45" w:rsidDel="00CA0371">
                <w:rPr>
                  <w:sz w:val="26"/>
                  <w:szCs w:val="26"/>
                </w:rPr>
                <w:delText>ProcessCondition (1-100   - активный результат, 101-200 – программная блокировка, 201-300 – ручная блокировка)</w:delText>
              </w:r>
            </w:del>
          </w:p>
          <w:p w:rsidR="00FE0CBB" w:rsidRPr="00F97A45" w:rsidDel="00CA0371" w:rsidRDefault="00FE4A4B" w:rsidP="00752049">
            <w:pPr>
              <w:widowControl w:val="0"/>
              <w:jc w:val="both"/>
              <w:rPr>
                <w:del w:id="2683" w:author="Репина Светлана Анатольевна" w:date="2016-11-01T14:26:00Z"/>
                <w:sz w:val="26"/>
                <w:szCs w:val="26"/>
              </w:rPr>
            </w:pPr>
            <w:del w:id="2684" w:author="Репина Светлана Анатольевна" w:date="2016-11-01T14:26:00Z">
              <w:r w:rsidRPr="00F97A45" w:rsidDel="00CA0371">
                <w:rPr>
                  <w:sz w:val="26"/>
                  <w:szCs w:val="26"/>
                </w:rPr>
                <w:delText>1 – результат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роцессе формирования</w:delText>
              </w:r>
            </w:del>
          </w:p>
          <w:p w:rsidR="00FE0CBB" w:rsidRPr="00F97A45" w:rsidDel="00CA0371" w:rsidRDefault="00FE4A4B" w:rsidP="00752049">
            <w:pPr>
              <w:widowControl w:val="0"/>
              <w:jc w:val="both"/>
              <w:rPr>
                <w:del w:id="2685" w:author="Репина Светлана Анатольевна" w:date="2016-11-01T14:26:00Z"/>
                <w:sz w:val="26"/>
                <w:szCs w:val="26"/>
              </w:rPr>
            </w:pPr>
            <w:del w:id="2686" w:author="Репина Светлана Анатольевна" w:date="2016-11-01T14:26:00Z">
              <w:r w:rsidRPr="00F97A45" w:rsidDel="00CA0371">
                <w:rPr>
                  <w:sz w:val="26"/>
                  <w:szCs w:val="26"/>
                </w:rPr>
                <w:delText>2 – новый результат</w:delText>
              </w:r>
            </w:del>
          </w:p>
          <w:p w:rsidR="00FE0CBB" w:rsidRPr="00F97A45" w:rsidDel="00CA0371" w:rsidRDefault="00FE4A4B" w:rsidP="00752049">
            <w:pPr>
              <w:widowControl w:val="0"/>
              <w:jc w:val="both"/>
              <w:rPr>
                <w:del w:id="2687" w:author="Репина Светлана Анатольевна" w:date="2016-11-01T14:26:00Z"/>
                <w:sz w:val="26"/>
                <w:szCs w:val="26"/>
              </w:rPr>
            </w:pPr>
            <w:del w:id="2688" w:author="Репина Светлана Анатольевна" w:date="2016-11-01T14:26:00Z">
              <w:r w:rsidRPr="00F97A45" w:rsidDel="00CA0371">
                <w:rPr>
                  <w:sz w:val="26"/>
                  <w:szCs w:val="26"/>
                </w:rPr>
                <w:delText>3 – результат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роцессе проверки</w:delText>
              </w:r>
            </w:del>
          </w:p>
          <w:p w:rsidR="00FE0CBB" w:rsidRPr="00F97A45" w:rsidDel="00CA0371" w:rsidRDefault="00FE4A4B" w:rsidP="00752049">
            <w:pPr>
              <w:widowControl w:val="0"/>
              <w:jc w:val="both"/>
              <w:rPr>
                <w:del w:id="2689" w:author="Репина Светлана Анатольевна" w:date="2016-11-01T14:26:00Z"/>
                <w:sz w:val="26"/>
                <w:szCs w:val="26"/>
              </w:rPr>
            </w:pPr>
            <w:del w:id="2690" w:author="Репина Светлана Анатольевна" w:date="2016-11-01T14:26:00Z">
              <w:r w:rsidRPr="00F97A45" w:rsidDel="00CA0371">
                <w:rPr>
                  <w:sz w:val="26"/>
                  <w:szCs w:val="26"/>
                </w:rPr>
                <w:delText>4 – проверенный результат</w:delText>
              </w:r>
            </w:del>
          </w:p>
          <w:p w:rsidR="00FE0CBB" w:rsidRPr="00F97A45" w:rsidDel="00CA0371" w:rsidRDefault="00FE4A4B" w:rsidP="00752049">
            <w:pPr>
              <w:widowControl w:val="0"/>
              <w:jc w:val="both"/>
              <w:rPr>
                <w:del w:id="2691" w:author="Репина Светлана Анатольевна" w:date="2016-11-01T14:26:00Z"/>
                <w:sz w:val="26"/>
                <w:szCs w:val="26"/>
              </w:rPr>
            </w:pPr>
            <w:del w:id="2692" w:author="Репина Светлана Анатольевна" w:date="2016-11-01T14:26:00Z">
              <w:r w:rsidRPr="00F97A45" w:rsidDel="00CA0371">
                <w:rPr>
                  <w:sz w:val="26"/>
                  <w:szCs w:val="26"/>
                </w:rPr>
                <w:delText xml:space="preserve">5 – </w:delText>
              </w:r>
              <w:r w:rsidRPr="00F97A45" w:rsidDel="00CA0371">
                <w:rPr>
                  <w:sz w:val="26"/>
                  <w:szCs w:val="26"/>
                </w:rPr>
                <w:lastRenderedPageBreak/>
                <w:delText>результат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роцессе оценки</w:delText>
              </w:r>
            </w:del>
          </w:p>
          <w:p w:rsidR="00FE0CBB" w:rsidRPr="00F97A45" w:rsidDel="00CA0371" w:rsidRDefault="00FE4A4B" w:rsidP="00752049">
            <w:pPr>
              <w:widowControl w:val="0"/>
              <w:jc w:val="both"/>
              <w:rPr>
                <w:del w:id="2693" w:author="Репина Светлана Анатольевна" w:date="2016-11-01T14:26:00Z"/>
                <w:sz w:val="26"/>
                <w:szCs w:val="26"/>
              </w:rPr>
            </w:pPr>
            <w:del w:id="2694" w:author="Репина Светлана Анатольевна" w:date="2016-11-01T14:26:00Z">
              <w:r w:rsidRPr="00F97A45" w:rsidDel="00CA0371">
                <w:rPr>
                  <w:sz w:val="26"/>
                  <w:szCs w:val="26"/>
                </w:rPr>
                <w:delText>6 – оцененный результат (после шкалирования)</w:delText>
              </w:r>
            </w:del>
          </w:p>
          <w:p w:rsidR="00FE0CBB" w:rsidRPr="00F97A45" w:rsidDel="00CA0371" w:rsidRDefault="00FE4A4B" w:rsidP="00752049">
            <w:pPr>
              <w:widowControl w:val="0"/>
              <w:jc w:val="both"/>
              <w:rPr>
                <w:del w:id="2695" w:author="Репина Светлана Анатольевна" w:date="2016-11-01T14:26:00Z"/>
                <w:sz w:val="26"/>
                <w:szCs w:val="26"/>
              </w:rPr>
            </w:pPr>
            <w:del w:id="2696" w:author="Репина Светлана Анатольевна" w:date="2016-11-01T14:26:00Z">
              <w:r w:rsidRPr="00F97A45" w:rsidDel="00CA0371">
                <w:rPr>
                  <w:sz w:val="26"/>
                  <w:szCs w:val="26"/>
                </w:rPr>
                <w:delText>101 – Апелляция</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роцедуре (программная обработка)</w:delText>
              </w:r>
            </w:del>
          </w:p>
          <w:p w:rsidR="00FE0CBB" w:rsidRPr="00F97A45" w:rsidDel="00CA0371" w:rsidRDefault="00FE4A4B" w:rsidP="00752049">
            <w:pPr>
              <w:widowControl w:val="0"/>
              <w:jc w:val="both"/>
              <w:rPr>
                <w:del w:id="2697" w:author="Репина Светлана Анатольевна" w:date="2016-11-01T14:26:00Z"/>
                <w:sz w:val="26"/>
                <w:szCs w:val="26"/>
              </w:rPr>
            </w:pPr>
            <w:del w:id="2698" w:author="Репина Светлана Анатольевна" w:date="2016-11-01T14:26:00Z">
              <w:r w:rsidRPr="00F97A45" w:rsidDel="00CA0371">
                <w:rPr>
                  <w:sz w:val="26"/>
                  <w:szCs w:val="26"/>
                </w:rPr>
                <w:delText>111 – Пересдача</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д</w:delText>
              </w:r>
              <w:r w:rsidRPr="00F97A45" w:rsidDel="00CA0371">
                <w:rPr>
                  <w:sz w:val="26"/>
                  <w:szCs w:val="26"/>
                </w:rPr>
                <w:delText>войке (программная обработка</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писку)</w:delText>
              </w:r>
            </w:del>
          </w:p>
          <w:p w:rsidR="00FE0CBB" w:rsidRPr="00F97A45" w:rsidDel="00CA0371" w:rsidRDefault="00FE4A4B" w:rsidP="00752049">
            <w:pPr>
              <w:widowControl w:val="0"/>
              <w:jc w:val="both"/>
              <w:rPr>
                <w:del w:id="2699" w:author="Репина Светлана Анатольевна" w:date="2016-11-01T14:26:00Z"/>
                <w:sz w:val="26"/>
                <w:szCs w:val="26"/>
              </w:rPr>
            </w:pPr>
            <w:del w:id="2700" w:author="Репина Светлана Анатольевна" w:date="2016-11-01T14:26:00Z">
              <w:r w:rsidRPr="00F97A45" w:rsidDel="00CA0371">
                <w:rPr>
                  <w:sz w:val="26"/>
                  <w:szCs w:val="26"/>
                </w:rPr>
                <w:delText>201 - Удаленный</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кзамена</w:delText>
              </w:r>
            </w:del>
          </w:p>
          <w:p w:rsidR="00FE0CBB" w:rsidRPr="00F97A45" w:rsidDel="00CA0371" w:rsidRDefault="00FE4A4B" w:rsidP="00752049">
            <w:pPr>
              <w:widowControl w:val="0"/>
              <w:jc w:val="both"/>
              <w:rPr>
                <w:del w:id="2701" w:author="Репина Светлана Анатольевна" w:date="2016-11-01T14:26:00Z"/>
                <w:sz w:val="26"/>
                <w:szCs w:val="26"/>
              </w:rPr>
            </w:pPr>
            <w:del w:id="2702" w:author="Репина Светлана Анатольевна" w:date="2016-11-01T14:26:00Z">
              <w:r w:rsidRPr="00F97A45" w:rsidDel="00CA0371">
                <w:rPr>
                  <w:sz w:val="26"/>
                  <w:szCs w:val="26"/>
                </w:rPr>
                <w:delText>202 –</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акончивший</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важительной причине</w:delText>
              </w:r>
            </w:del>
          </w:p>
          <w:p w:rsidR="00FE0CBB" w:rsidRPr="00F97A45" w:rsidDel="00CA0371" w:rsidRDefault="00FE4A4B" w:rsidP="00752049">
            <w:pPr>
              <w:widowControl w:val="0"/>
              <w:jc w:val="both"/>
              <w:rPr>
                <w:del w:id="2703" w:author="Репина Светлана Анатольевна" w:date="2016-11-01T14:26:00Z"/>
                <w:sz w:val="26"/>
                <w:szCs w:val="26"/>
              </w:rPr>
            </w:pPr>
            <w:del w:id="2704" w:author="Репина Светлана Анатольевна" w:date="2016-11-01T14:26:00Z">
              <w:r w:rsidRPr="00F97A45" w:rsidDel="00CA0371">
                <w:rPr>
                  <w:sz w:val="26"/>
                  <w:szCs w:val="26"/>
                </w:rPr>
                <w:delText>203 – Отменен</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исьму УККО Рособрнадзора</w:delText>
              </w:r>
            </w:del>
          </w:p>
          <w:p w:rsidR="00FE0CBB" w:rsidRPr="00F97A45" w:rsidDel="00CA0371" w:rsidRDefault="00FE4A4B" w:rsidP="00752049">
            <w:pPr>
              <w:widowControl w:val="0"/>
              <w:jc w:val="both"/>
              <w:rPr>
                <w:del w:id="2705" w:author="Репина Светлана Анатольевна" w:date="2016-11-01T14:26:00Z"/>
                <w:sz w:val="26"/>
                <w:szCs w:val="26"/>
              </w:rPr>
            </w:pPr>
            <w:del w:id="2706" w:author="Репина Светлана Анатольевна" w:date="2016-11-01T14:26:00Z">
              <w:r w:rsidRPr="00F97A45" w:rsidDel="00CA0371">
                <w:rPr>
                  <w:sz w:val="26"/>
                  <w:szCs w:val="26"/>
                </w:rPr>
                <w:delText>204 – сейчас</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спользуется</w:delText>
              </w:r>
            </w:del>
          </w:p>
          <w:p w:rsidR="00FE0CBB" w:rsidRPr="00F97A45" w:rsidDel="00CA0371" w:rsidRDefault="00FE4A4B" w:rsidP="00752049">
            <w:pPr>
              <w:widowControl w:val="0"/>
              <w:jc w:val="both"/>
              <w:rPr>
                <w:del w:id="2707" w:author="Репина Светлана Анатольевна" w:date="2016-11-01T14:26:00Z"/>
                <w:sz w:val="26"/>
                <w:szCs w:val="26"/>
              </w:rPr>
            </w:pPr>
            <w:del w:id="2708" w:author="Репина Светлана Анатольевна" w:date="2016-11-01T14:26:00Z">
              <w:r w:rsidRPr="00F97A45" w:rsidDel="00CA0371">
                <w:rPr>
                  <w:sz w:val="26"/>
                  <w:szCs w:val="26"/>
                </w:rPr>
                <w:delText>205 – Пересдача</w:delText>
              </w:r>
              <w:r w:rsidR="00A053A6" w:rsidRPr="00F97A45" w:rsidDel="00CA0371">
                <w:rPr>
                  <w:sz w:val="26"/>
                  <w:szCs w:val="26"/>
                </w:rPr>
                <w:delText xml:space="preserve"> </w:delText>
              </w:r>
              <w:r w:rsidR="00A053A6" w:rsidRPr="00F97A45" w:rsidDel="00CA0371">
                <w:rPr>
                  <w:sz w:val="26"/>
                  <w:szCs w:val="26"/>
                </w:rPr>
                <w:lastRenderedPageBreak/>
                <w:delText>по</w:delText>
              </w:r>
              <w:r w:rsidR="00A053A6" w:rsidDel="00CA0371">
                <w:rPr>
                  <w:sz w:val="26"/>
                  <w:szCs w:val="26"/>
                </w:rPr>
                <w:delText> </w:delText>
              </w:r>
              <w:r w:rsidR="00A053A6" w:rsidRPr="00F97A45" w:rsidDel="00CA0371">
                <w:rPr>
                  <w:sz w:val="26"/>
                  <w:szCs w:val="26"/>
                </w:rPr>
                <w:delText>д</w:delText>
              </w:r>
              <w:r w:rsidRPr="00F97A45" w:rsidDel="00CA0371">
                <w:rPr>
                  <w:sz w:val="26"/>
                  <w:szCs w:val="26"/>
                </w:rPr>
                <w:delText>войке (ручная отмена)</w:delText>
              </w:r>
            </w:del>
          </w:p>
          <w:p w:rsidR="00FE0CBB" w:rsidRPr="00F97A45" w:rsidDel="00CA0371" w:rsidRDefault="00FE4A4B" w:rsidP="00752049">
            <w:pPr>
              <w:widowControl w:val="0"/>
              <w:jc w:val="both"/>
              <w:rPr>
                <w:del w:id="2709" w:author="Репина Светлана Анатольевна" w:date="2016-11-01T14:26:00Z"/>
                <w:sz w:val="26"/>
                <w:szCs w:val="26"/>
              </w:rPr>
            </w:pPr>
            <w:del w:id="2710" w:author="Репина Светлана Анатольевна" w:date="2016-11-01T14:26:00Z">
              <w:r w:rsidRPr="00F97A45" w:rsidDel="00CA0371">
                <w:rPr>
                  <w:sz w:val="26"/>
                  <w:szCs w:val="26"/>
                </w:rPr>
                <w:delText>206 – Решение ГЭК (другое)</w:delText>
              </w:r>
            </w:del>
          </w:p>
          <w:p w:rsidR="00FE0CBB" w:rsidRPr="00F97A45" w:rsidDel="00CA0371" w:rsidRDefault="00FE4A4B" w:rsidP="00752049">
            <w:pPr>
              <w:widowControl w:val="0"/>
              <w:jc w:val="both"/>
              <w:rPr>
                <w:del w:id="2711" w:author="Репина Светлана Анатольевна" w:date="2016-11-01T14:26:00Z"/>
                <w:sz w:val="26"/>
                <w:szCs w:val="26"/>
              </w:rPr>
            </w:pPr>
            <w:del w:id="2712" w:author="Репина Светлана Анатольевна" w:date="2016-11-01T14:26:00Z">
              <w:r w:rsidRPr="00F97A45" w:rsidDel="00CA0371">
                <w:rPr>
                  <w:sz w:val="26"/>
                  <w:szCs w:val="26"/>
                </w:rPr>
                <w:delText>207 – Апелляция</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роцедуре (в виде письма)</w:delText>
              </w:r>
            </w:del>
          </w:p>
        </w:tc>
        <w:tc>
          <w:tcPr>
            <w:tcW w:w="833" w:type="pct"/>
          </w:tcPr>
          <w:p w:rsidR="00FE0CBB" w:rsidRPr="00F97A45" w:rsidDel="00CA0371" w:rsidRDefault="00FE0CBB" w:rsidP="00752049">
            <w:pPr>
              <w:widowControl w:val="0"/>
              <w:jc w:val="both"/>
              <w:rPr>
                <w:del w:id="271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714" w:author="Репина Светлана Анатольевна" w:date="2016-11-01T14:26:00Z"/>
                <w:sz w:val="26"/>
                <w:szCs w:val="26"/>
              </w:rPr>
            </w:pPr>
            <w:del w:id="2715" w:author="Репина Светлана Анатольевна" w:date="2016-11-01T14:26:00Z">
              <w:r w:rsidRPr="00F97A45" w:rsidDel="00CA0371">
                <w:rPr>
                  <w:b/>
                  <w:sz w:val="26"/>
                  <w:szCs w:val="26"/>
                </w:rPr>
                <w:delText>Обязательно</w:delText>
              </w:r>
            </w:del>
          </w:p>
        </w:tc>
      </w:tr>
    </w:tbl>
    <w:p w:rsidR="00FE0CBB" w:rsidRPr="00E37F6B" w:rsidDel="00CA0371" w:rsidRDefault="00FE0CBB" w:rsidP="00752049">
      <w:pPr>
        <w:widowControl w:val="0"/>
        <w:ind w:firstLine="851"/>
        <w:jc w:val="both"/>
        <w:rPr>
          <w:del w:id="2716"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2717" w:author="Репина Светлана Анатольевна" w:date="2016-11-01T14:26:00Z"/>
          <w:rFonts w:ascii="Times New Roman" w:hAnsi="Times New Roman"/>
          <w:color w:val="auto"/>
          <w:sz w:val="26"/>
          <w:szCs w:val="26"/>
        </w:rPr>
      </w:pPr>
      <w:bookmarkStart w:id="2718" w:name="_Toc410646124"/>
      <w:bookmarkStart w:id="2719" w:name="_Toc410646998"/>
      <w:bookmarkStart w:id="2720" w:name="_Toc410650207"/>
      <w:bookmarkStart w:id="2721" w:name="_Toc410646125"/>
      <w:bookmarkStart w:id="2722" w:name="_Toc410646999"/>
      <w:bookmarkStart w:id="2723" w:name="_Toc410650208"/>
      <w:bookmarkStart w:id="2724" w:name="_Toc410646227"/>
      <w:bookmarkStart w:id="2725" w:name="_Toc410647101"/>
      <w:bookmarkStart w:id="2726" w:name="_Toc410650310"/>
      <w:bookmarkStart w:id="2727" w:name="_Toc410646228"/>
      <w:bookmarkStart w:id="2728" w:name="_Toc410647102"/>
      <w:bookmarkStart w:id="2729" w:name="_Toc410650311"/>
      <w:bookmarkStart w:id="2730" w:name="_Toc410646229"/>
      <w:bookmarkStart w:id="2731" w:name="_Toc410647103"/>
      <w:bookmarkStart w:id="2732" w:name="_Toc410650312"/>
      <w:bookmarkStart w:id="2733" w:name="_Toc410646307"/>
      <w:bookmarkStart w:id="2734" w:name="_Toc410647181"/>
      <w:bookmarkStart w:id="2735" w:name="_Toc410650390"/>
      <w:bookmarkStart w:id="2736" w:name="_Toc410646308"/>
      <w:bookmarkStart w:id="2737" w:name="_Toc410647182"/>
      <w:bookmarkStart w:id="2738" w:name="_Toc410650391"/>
      <w:bookmarkStart w:id="2739" w:name="_Toc410646309"/>
      <w:bookmarkStart w:id="2740" w:name="_Toc410647183"/>
      <w:bookmarkStart w:id="2741" w:name="_Toc410650392"/>
      <w:bookmarkStart w:id="2742" w:name="_Toc410646310"/>
      <w:bookmarkStart w:id="2743" w:name="_Toc410647184"/>
      <w:bookmarkStart w:id="2744" w:name="_Toc410650393"/>
      <w:bookmarkStart w:id="2745" w:name="_Toc410646311"/>
      <w:bookmarkStart w:id="2746" w:name="_Toc410647185"/>
      <w:bookmarkStart w:id="2747" w:name="_Toc410650394"/>
      <w:bookmarkStart w:id="2748" w:name="_Toc410646312"/>
      <w:bookmarkStart w:id="2749" w:name="_Toc410647186"/>
      <w:bookmarkStart w:id="2750" w:name="_Toc410650395"/>
      <w:bookmarkStart w:id="2751" w:name="_Toc410646313"/>
      <w:bookmarkStart w:id="2752" w:name="_Toc410647187"/>
      <w:bookmarkStart w:id="2753" w:name="_Toc410650396"/>
      <w:bookmarkStart w:id="2754" w:name="_Toc410646314"/>
      <w:bookmarkStart w:id="2755" w:name="_Toc410647188"/>
      <w:bookmarkStart w:id="2756" w:name="_Toc410650397"/>
      <w:bookmarkStart w:id="2757" w:name="_Toc410646315"/>
      <w:bookmarkStart w:id="2758" w:name="_Toc410647189"/>
      <w:bookmarkStart w:id="2759" w:name="_Toc410650398"/>
      <w:bookmarkStart w:id="2760" w:name="_Toc410646316"/>
      <w:bookmarkStart w:id="2761" w:name="_Toc410647190"/>
      <w:bookmarkStart w:id="2762" w:name="_Toc410650399"/>
      <w:bookmarkStart w:id="2763" w:name="_Toc410646317"/>
      <w:bookmarkStart w:id="2764" w:name="_Toc410647191"/>
      <w:bookmarkStart w:id="2765" w:name="_Toc410650400"/>
      <w:bookmarkStart w:id="2766" w:name="_Toc410646318"/>
      <w:bookmarkStart w:id="2767" w:name="_Toc410647192"/>
      <w:bookmarkStart w:id="2768" w:name="_Toc410650401"/>
      <w:bookmarkStart w:id="2769" w:name="_Toc410646319"/>
      <w:bookmarkStart w:id="2770" w:name="_Toc410647193"/>
      <w:bookmarkStart w:id="2771" w:name="_Toc410650402"/>
      <w:bookmarkStart w:id="2772" w:name="_Toc410646320"/>
      <w:bookmarkStart w:id="2773" w:name="_Toc410647194"/>
      <w:bookmarkStart w:id="2774" w:name="_Toc410650403"/>
      <w:bookmarkStart w:id="2775" w:name="_Toc410646321"/>
      <w:bookmarkStart w:id="2776" w:name="_Toc410647195"/>
      <w:bookmarkStart w:id="2777" w:name="_Toc410650404"/>
      <w:bookmarkStart w:id="2778" w:name="_Toc410646322"/>
      <w:bookmarkStart w:id="2779" w:name="_Toc410647196"/>
      <w:bookmarkStart w:id="2780" w:name="_Toc410650405"/>
      <w:bookmarkStart w:id="2781" w:name="_Toc410646323"/>
      <w:bookmarkStart w:id="2782" w:name="_Toc410647197"/>
      <w:bookmarkStart w:id="2783" w:name="_Toc410650406"/>
      <w:bookmarkStart w:id="2784" w:name="_Toc410646324"/>
      <w:bookmarkStart w:id="2785" w:name="_Toc410647198"/>
      <w:bookmarkStart w:id="2786" w:name="_Toc410650407"/>
      <w:bookmarkStart w:id="2787" w:name="_Toc410646325"/>
      <w:bookmarkStart w:id="2788" w:name="_Toc410647199"/>
      <w:bookmarkStart w:id="2789" w:name="_Toc410650408"/>
      <w:bookmarkStart w:id="2790" w:name="_Toc410646326"/>
      <w:bookmarkStart w:id="2791" w:name="_Toc410647200"/>
      <w:bookmarkStart w:id="2792" w:name="_Toc410650409"/>
      <w:bookmarkStart w:id="2793" w:name="_Toc410646327"/>
      <w:bookmarkStart w:id="2794" w:name="_Toc410647201"/>
      <w:bookmarkStart w:id="2795" w:name="_Toc410650410"/>
      <w:bookmarkStart w:id="2796" w:name="_Toc410646328"/>
      <w:bookmarkStart w:id="2797" w:name="_Toc410647202"/>
      <w:bookmarkStart w:id="2798" w:name="_Toc410650411"/>
      <w:bookmarkStart w:id="2799" w:name="_Toc410646329"/>
      <w:bookmarkStart w:id="2800" w:name="_Toc410647203"/>
      <w:bookmarkStart w:id="2801" w:name="_Toc410650412"/>
      <w:bookmarkStart w:id="2802" w:name="_Toc410646330"/>
      <w:bookmarkStart w:id="2803" w:name="_Toc410647204"/>
      <w:bookmarkStart w:id="2804" w:name="_Toc410650413"/>
      <w:bookmarkStart w:id="2805" w:name="_Toc410646331"/>
      <w:bookmarkStart w:id="2806" w:name="_Toc410647205"/>
      <w:bookmarkStart w:id="2807" w:name="_Toc410650414"/>
      <w:bookmarkStart w:id="2808" w:name="_Toc410646332"/>
      <w:bookmarkStart w:id="2809" w:name="_Toc410647206"/>
      <w:bookmarkStart w:id="2810" w:name="_Toc410650415"/>
      <w:bookmarkStart w:id="2811" w:name="_Toc410646333"/>
      <w:bookmarkStart w:id="2812" w:name="_Toc410647207"/>
      <w:bookmarkStart w:id="2813" w:name="_Toc410650416"/>
      <w:bookmarkStart w:id="2814" w:name="_Toc410646334"/>
      <w:bookmarkStart w:id="2815" w:name="_Toc410647208"/>
      <w:bookmarkStart w:id="2816" w:name="_Toc410650417"/>
      <w:bookmarkStart w:id="2817" w:name="_Toc412027014"/>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del w:id="2818" w:author="Репина Светлана Анатольевна" w:date="2016-11-01T14:26:00Z">
        <w:r w:rsidRPr="00F97A45" w:rsidDel="00CA0371">
          <w:rPr>
            <w:rFonts w:ascii="Times New Roman" w:hAnsi="Times New Roman"/>
            <w:color w:val="auto"/>
            <w:sz w:val="26"/>
            <w:szCs w:val="26"/>
          </w:rPr>
          <w:delText>Таблица [res_Marks]</w:delText>
        </w:r>
        <w:bookmarkEnd w:id="2817"/>
      </w:del>
    </w:p>
    <w:p w:rsidR="00FE0CBB" w:rsidRPr="00F97A45" w:rsidDel="00CA0371" w:rsidRDefault="00FE4A4B" w:rsidP="00752049">
      <w:pPr>
        <w:keepNext/>
        <w:widowControl w:val="0"/>
        <w:ind w:firstLine="851"/>
        <w:jc w:val="both"/>
        <w:rPr>
          <w:del w:id="2819" w:author="Репина Светлана Анатольевна" w:date="2016-11-01T14:26:00Z"/>
          <w:sz w:val="26"/>
          <w:szCs w:val="26"/>
        </w:rPr>
      </w:pPr>
      <w:del w:id="2820" w:author="Репина Светлана Анатольевна" w:date="2016-11-01T14:26:00Z">
        <w:r w:rsidRPr="00F97A45" w:rsidDel="00CA0371">
          <w:rPr>
            <w:sz w:val="26"/>
            <w:szCs w:val="26"/>
          </w:rPr>
          <w:delText>Таблица содержит информацию</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ценках</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аллах, выставленных человеко-тестам. Запись</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аблице создается при создании человеко-теста. Первичные баллы, выполнение заданий</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роцент заполняются при проверке (res_HumanTests.ProcessCondition &gt;= 4). Стобальный балл, преодоление порога</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ейтинг заполняются при оценивании (res_HumanTests.ProcessCondition &gt;= 6).</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trHeight w:val="255"/>
          <w:tblHeader/>
          <w:del w:id="2821" w:author="Репина Светлана Анатольевна" w:date="2016-11-01T14:26:00Z"/>
        </w:trPr>
        <w:tc>
          <w:tcPr>
            <w:tcW w:w="833" w:type="pct"/>
            <w:shd w:val="clear" w:color="auto" w:fill="DDDDDD"/>
            <w:noWrap/>
            <w:vAlign w:val="center"/>
          </w:tcPr>
          <w:p w:rsidR="00FE0CBB" w:rsidRPr="00F97A45" w:rsidDel="00CA0371" w:rsidRDefault="00FE4A4B" w:rsidP="00752049">
            <w:pPr>
              <w:keepNext/>
              <w:widowControl w:val="0"/>
              <w:jc w:val="both"/>
              <w:rPr>
                <w:del w:id="2822" w:author="Репина Светлана Анатольевна" w:date="2016-11-01T14:26:00Z"/>
                <w:b/>
                <w:sz w:val="26"/>
                <w:szCs w:val="26"/>
              </w:rPr>
            </w:pPr>
            <w:del w:id="2823"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2824" w:author="Репина Светлана Анатольевна" w:date="2016-11-01T14:26:00Z"/>
                <w:b/>
                <w:sz w:val="26"/>
                <w:szCs w:val="26"/>
              </w:rPr>
            </w:pPr>
            <w:del w:id="2825"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noWrap/>
            <w:vAlign w:val="center"/>
          </w:tcPr>
          <w:p w:rsidR="00FE0CBB" w:rsidRPr="00F97A45" w:rsidDel="00CA0371" w:rsidRDefault="00FE4A4B" w:rsidP="00752049">
            <w:pPr>
              <w:keepNext/>
              <w:widowControl w:val="0"/>
              <w:jc w:val="both"/>
              <w:rPr>
                <w:del w:id="2826" w:author="Репина Светлана Анатольевна" w:date="2016-11-01T14:26:00Z"/>
                <w:b/>
                <w:sz w:val="26"/>
                <w:szCs w:val="26"/>
              </w:rPr>
            </w:pPr>
            <w:del w:id="2827"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noWrap/>
            <w:vAlign w:val="center"/>
          </w:tcPr>
          <w:p w:rsidR="00FE0CBB" w:rsidRPr="00F97A45" w:rsidDel="00CA0371" w:rsidRDefault="00FE4A4B" w:rsidP="00752049">
            <w:pPr>
              <w:keepNext/>
              <w:widowControl w:val="0"/>
              <w:jc w:val="both"/>
              <w:rPr>
                <w:del w:id="2828" w:author="Репина Светлана Анатольевна" w:date="2016-11-01T14:26:00Z"/>
                <w:b/>
                <w:sz w:val="26"/>
                <w:szCs w:val="26"/>
              </w:rPr>
            </w:pPr>
            <w:del w:id="2829"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2830" w:author="Репина Светлана Анатольевна" w:date="2016-11-01T14:26:00Z"/>
                <w:b/>
                <w:sz w:val="26"/>
                <w:szCs w:val="26"/>
              </w:rPr>
            </w:pPr>
            <w:del w:id="2831"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2832" w:author="Репина Светлана Анатольевна" w:date="2016-11-01T14:26:00Z"/>
                <w:b/>
                <w:sz w:val="26"/>
                <w:szCs w:val="26"/>
              </w:rPr>
            </w:pPr>
            <w:del w:id="2833"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trHeight w:val="255"/>
          <w:del w:id="2834" w:author="Репина Светлана Анатольевна" w:date="2016-11-01T14:26:00Z"/>
        </w:trPr>
        <w:tc>
          <w:tcPr>
            <w:tcW w:w="833" w:type="pct"/>
            <w:shd w:val="clear" w:color="auto" w:fill="auto"/>
            <w:noWrap/>
            <w:vAlign w:val="center"/>
          </w:tcPr>
          <w:p w:rsidR="00FE0CBB" w:rsidRPr="00E37F6B" w:rsidDel="00CA0371" w:rsidRDefault="00FE4A4B" w:rsidP="00752049">
            <w:pPr>
              <w:widowControl w:val="0"/>
              <w:jc w:val="both"/>
              <w:rPr>
                <w:del w:id="2835" w:author="Репина Светлана Анатольевна" w:date="2016-11-01T14:26:00Z"/>
                <w:sz w:val="26"/>
                <w:szCs w:val="26"/>
              </w:rPr>
            </w:pPr>
            <w:del w:id="2836" w:author="Репина Светлана Анатольевна" w:date="2016-11-01T14:26:00Z">
              <w:r w:rsidRPr="00F97A45" w:rsidDel="00CA0371">
                <w:rPr>
                  <w:sz w:val="26"/>
                  <w:szCs w:val="26"/>
                </w:rPr>
                <w:delText>HumanTest</w:delText>
              </w:r>
              <w:r w:rsidRPr="00F97A45" w:rsidDel="00CA0371">
                <w:rPr>
                  <w:sz w:val="26"/>
                  <w:szCs w:val="26"/>
                  <w:lang w:val="en-US"/>
                </w:rPr>
                <w:delText>UID</w:delText>
              </w:r>
            </w:del>
          </w:p>
        </w:tc>
        <w:tc>
          <w:tcPr>
            <w:tcW w:w="833" w:type="pct"/>
            <w:vAlign w:val="center"/>
          </w:tcPr>
          <w:p w:rsidR="00FE0CBB" w:rsidRPr="00F97A45" w:rsidDel="00CA0371" w:rsidRDefault="00FE4A4B" w:rsidP="00752049">
            <w:pPr>
              <w:widowControl w:val="0"/>
              <w:ind w:firstLine="720"/>
              <w:jc w:val="both"/>
              <w:rPr>
                <w:del w:id="2837" w:author="Репина Светлана Анатольевна" w:date="2016-11-01T14:26:00Z"/>
                <w:sz w:val="26"/>
                <w:szCs w:val="26"/>
              </w:rPr>
            </w:pPr>
            <w:del w:id="2838" w:author="Репина Светлана Анатольевна" w:date="2016-11-01T14:26:00Z">
              <w:r w:rsidRPr="00F97A45" w:rsidDel="00CA0371">
                <w:rPr>
                  <w:sz w:val="26"/>
                  <w:szCs w:val="26"/>
                </w:rPr>
                <w:delText>Уникальный идентификатор</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839" w:author="Репина Светлана Анатольевна" w:date="2016-11-01T14:26:00Z"/>
                <w:sz w:val="26"/>
                <w:szCs w:val="26"/>
              </w:rPr>
            </w:pPr>
            <w:del w:id="2840" w:author="Репина Светлана Анатольевна" w:date="2016-11-01T14:26:00Z">
              <w:r w:rsidRPr="00F97A45" w:rsidDel="00CA0371">
                <w:rPr>
                  <w:sz w:val="26"/>
                  <w:szCs w:val="26"/>
                </w:rPr>
                <w:delText>Любой набор символов</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841" w:author="Репина Светлана Анатольевна" w:date="2016-11-01T14:26:00Z"/>
                <w:sz w:val="26"/>
                <w:szCs w:val="26"/>
              </w:rPr>
            </w:pPr>
            <w:del w:id="284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HumanTest</w:delText>
              </w:r>
              <w:r w:rsidRPr="00F97A45" w:rsidDel="00CA0371">
                <w:rPr>
                  <w:sz w:val="26"/>
                  <w:szCs w:val="26"/>
                  <w:lang w:val="en-US"/>
                </w:rPr>
                <w:delText>UID</w:delText>
              </w:r>
              <w:r w:rsidRPr="00F97A45" w:rsidDel="00CA0371">
                <w:rPr>
                  <w:sz w:val="26"/>
                  <w:szCs w:val="26"/>
                </w:rPr>
                <w:delText xml:space="preserve"> таблицы </w:delText>
              </w:r>
              <w:r w:rsidRPr="00F97A45" w:rsidDel="00CA0371">
                <w:rPr>
                  <w:sz w:val="26"/>
                  <w:szCs w:val="26"/>
                  <w:lang w:val="en-US"/>
                </w:rPr>
                <w:delText>res</w:delText>
              </w:r>
              <w:r w:rsidRPr="00F97A45" w:rsidDel="00CA0371">
                <w:rPr>
                  <w:sz w:val="26"/>
                  <w:szCs w:val="26"/>
                </w:rPr>
                <w:delText>_</w:delText>
              </w:r>
              <w:r w:rsidRPr="00F97A45" w:rsidDel="00CA0371">
                <w:rPr>
                  <w:sz w:val="26"/>
                  <w:szCs w:val="26"/>
                  <w:lang w:val="en-US"/>
                </w:rPr>
                <w:delText>HumanTests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84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844" w:author="Репина Светлана Анатольевна" w:date="2016-11-01T14:26:00Z"/>
                <w:sz w:val="26"/>
                <w:szCs w:val="26"/>
              </w:rPr>
            </w:pPr>
            <w:del w:id="284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846" w:author="Репина Светлана Анатольевна" w:date="2016-11-01T14:26:00Z"/>
        </w:trPr>
        <w:tc>
          <w:tcPr>
            <w:tcW w:w="833" w:type="pct"/>
            <w:shd w:val="clear" w:color="auto" w:fill="auto"/>
            <w:noWrap/>
            <w:vAlign w:val="center"/>
          </w:tcPr>
          <w:p w:rsidR="00FE0CBB" w:rsidRPr="00E37F6B" w:rsidDel="00CA0371" w:rsidRDefault="00FE4A4B" w:rsidP="00752049">
            <w:pPr>
              <w:widowControl w:val="0"/>
              <w:ind w:firstLine="720"/>
              <w:jc w:val="both"/>
              <w:rPr>
                <w:del w:id="2847" w:author="Репина Светлана Анатольевна" w:date="2016-11-01T14:26:00Z"/>
                <w:sz w:val="26"/>
                <w:szCs w:val="26"/>
              </w:rPr>
            </w:pPr>
            <w:del w:id="2848" w:author="Репина Светлана Анатольевна" w:date="2016-11-01T14:26:00Z">
              <w:r w:rsidRPr="00F97A45" w:rsidDel="00CA0371">
                <w:rPr>
                  <w:sz w:val="26"/>
                  <w:szCs w:val="26"/>
                  <w:lang w:val="en-US"/>
                </w:rPr>
                <w:delText>Region</w:delText>
              </w:r>
            </w:del>
          </w:p>
        </w:tc>
        <w:tc>
          <w:tcPr>
            <w:tcW w:w="833" w:type="pct"/>
          </w:tcPr>
          <w:p w:rsidR="00FE0CBB" w:rsidRPr="00E37F6B" w:rsidDel="00CA0371" w:rsidRDefault="00FE4A4B" w:rsidP="00752049">
            <w:pPr>
              <w:widowControl w:val="0"/>
              <w:ind w:firstLine="720"/>
              <w:jc w:val="both"/>
              <w:rPr>
                <w:del w:id="2849" w:author="Репина Светлана Анатольевна" w:date="2016-11-01T14:26:00Z"/>
                <w:sz w:val="26"/>
                <w:szCs w:val="26"/>
              </w:rPr>
            </w:pPr>
            <w:del w:id="2850" w:author="Репина Светлана Анатольевна" w:date="2016-11-01T14:26:00Z">
              <w:r w:rsidRPr="00E37F6B" w:rsidDel="00CA0371">
                <w:rPr>
                  <w:sz w:val="26"/>
                  <w:szCs w:val="26"/>
                </w:rPr>
                <w:delText>Код субъекта РФ</w:delText>
              </w:r>
            </w:del>
          </w:p>
        </w:tc>
        <w:tc>
          <w:tcPr>
            <w:tcW w:w="833" w:type="pct"/>
            <w:shd w:val="clear" w:color="auto" w:fill="auto"/>
            <w:noWrap/>
          </w:tcPr>
          <w:p w:rsidR="00FE0CBB" w:rsidRPr="00E37F6B" w:rsidDel="00CA0371" w:rsidRDefault="00FE4A4B" w:rsidP="00752049">
            <w:pPr>
              <w:widowControl w:val="0"/>
              <w:ind w:firstLine="720"/>
              <w:jc w:val="both"/>
              <w:rPr>
                <w:del w:id="2851" w:author="Репина Светлана Анатольевна" w:date="2016-11-01T14:26:00Z"/>
                <w:sz w:val="26"/>
                <w:szCs w:val="26"/>
              </w:rPr>
            </w:pPr>
            <w:del w:id="2852" w:author="Репина Светлана Анатольевна" w:date="2016-11-01T14:26:00Z">
              <w:r w:rsidRPr="00E37F6B" w:rsidDel="00CA0371">
                <w:rPr>
                  <w:sz w:val="26"/>
                  <w:szCs w:val="26"/>
                </w:rPr>
                <w:delText>число (4 байта)</w:delText>
              </w:r>
            </w:del>
          </w:p>
        </w:tc>
        <w:tc>
          <w:tcPr>
            <w:tcW w:w="833" w:type="pct"/>
            <w:shd w:val="clear" w:color="auto" w:fill="auto"/>
            <w:noWrap/>
          </w:tcPr>
          <w:p w:rsidR="00FE0CBB" w:rsidRPr="00F97A45" w:rsidDel="00CA0371" w:rsidRDefault="00FE4A4B" w:rsidP="00752049">
            <w:pPr>
              <w:widowControl w:val="0"/>
              <w:ind w:firstLine="720"/>
              <w:jc w:val="both"/>
              <w:rPr>
                <w:del w:id="2853" w:author="Репина Светлана Анатольевна" w:date="2016-11-01T14:26:00Z"/>
                <w:sz w:val="26"/>
                <w:szCs w:val="26"/>
              </w:rPr>
            </w:pPr>
            <w:del w:id="285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285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856" w:author="Репина Светлана Анатольевна" w:date="2016-11-01T14:26:00Z"/>
                <w:sz w:val="26"/>
                <w:szCs w:val="26"/>
              </w:rPr>
            </w:pPr>
            <w:del w:id="285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858"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859" w:author="Репина Светлана Анатольевна" w:date="2016-11-01T14:26:00Z"/>
                <w:sz w:val="26"/>
                <w:szCs w:val="26"/>
              </w:rPr>
            </w:pPr>
            <w:del w:id="2860" w:author="Репина Светлана Анатольевна" w:date="2016-11-01T14:26:00Z">
              <w:r w:rsidRPr="00F97A45" w:rsidDel="00CA0371">
                <w:rPr>
                  <w:sz w:val="26"/>
                  <w:szCs w:val="26"/>
                </w:rPr>
                <w:delText>PrimaryMark</w:delText>
              </w:r>
            </w:del>
          </w:p>
        </w:tc>
        <w:tc>
          <w:tcPr>
            <w:tcW w:w="833" w:type="pct"/>
            <w:vAlign w:val="center"/>
          </w:tcPr>
          <w:p w:rsidR="00FE0CBB" w:rsidRPr="00F97A45" w:rsidDel="00CA0371" w:rsidRDefault="00FE4A4B" w:rsidP="00752049">
            <w:pPr>
              <w:widowControl w:val="0"/>
              <w:ind w:firstLine="720"/>
              <w:jc w:val="both"/>
              <w:rPr>
                <w:del w:id="2861" w:author="Репина Светлана Анатольевна" w:date="2016-11-01T14:26:00Z"/>
                <w:sz w:val="26"/>
                <w:szCs w:val="26"/>
              </w:rPr>
            </w:pPr>
            <w:del w:id="2862" w:author="Репина Светлана Анатольевна" w:date="2016-11-01T14:26:00Z">
              <w:r w:rsidRPr="00F97A45" w:rsidDel="00CA0371">
                <w:rPr>
                  <w:sz w:val="26"/>
                  <w:szCs w:val="26"/>
                </w:rPr>
                <w:delText>Первичный балл</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есь экзамен</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863" w:author="Репина Светлана Анатольевна" w:date="2016-11-01T14:26:00Z"/>
                <w:sz w:val="26"/>
                <w:szCs w:val="26"/>
              </w:rPr>
            </w:pPr>
            <w:del w:id="2864"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vAlign w:val="center"/>
          </w:tcPr>
          <w:p w:rsidR="00FE0CBB" w:rsidRPr="00F97A45" w:rsidDel="00CA0371" w:rsidRDefault="00FE0CBB" w:rsidP="00752049">
            <w:pPr>
              <w:widowControl w:val="0"/>
              <w:jc w:val="both"/>
              <w:rPr>
                <w:del w:id="286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86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867" w:author="Репина Светлана Анатольевна" w:date="2016-11-01T14:26:00Z"/>
                <w:sz w:val="26"/>
                <w:szCs w:val="26"/>
              </w:rPr>
            </w:pPr>
            <w:del w:id="286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869"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870" w:author="Репина Светлана Анатольевна" w:date="2016-11-01T14:26:00Z"/>
                <w:sz w:val="26"/>
                <w:szCs w:val="26"/>
              </w:rPr>
            </w:pPr>
            <w:del w:id="2871" w:author="Репина Светлана Анатольевна" w:date="2016-11-01T14:26:00Z">
              <w:r w:rsidRPr="00F97A45" w:rsidDel="00CA0371">
                <w:rPr>
                  <w:sz w:val="26"/>
                  <w:szCs w:val="26"/>
                </w:rPr>
                <w:lastRenderedPageBreak/>
                <w:delText>PercentMark</w:delText>
              </w:r>
            </w:del>
          </w:p>
        </w:tc>
        <w:tc>
          <w:tcPr>
            <w:tcW w:w="833" w:type="pct"/>
            <w:vAlign w:val="center"/>
          </w:tcPr>
          <w:p w:rsidR="00FE0CBB" w:rsidRPr="00F97A45" w:rsidDel="00CA0371" w:rsidRDefault="00FE4A4B" w:rsidP="00752049">
            <w:pPr>
              <w:widowControl w:val="0"/>
              <w:ind w:firstLine="720"/>
              <w:jc w:val="both"/>
              <w:rPr>
                <w:del w:id="2872" w:author="Репина Светлана Анатольевна" w:date="2016-11-01T14:26:00Z"/>
                <w:sz w:val="26"/>
                <w:szCs w:val="26"/>
              </w:rPr>
            </w:pPr>
            <w:del w:id="2873" w:author="Репина Светлана Анатольевна" w:date="2016-11-01T14:26:00Z">
              <w:r w:rsidRPr="00F97A45" w:rsidDel="00CA0371">
                <w:rPr>
                  <w:sz w:val="26"/>
                  <w:szCs w:val="26"/>
                </w:rPr>
                <w:delText>Процент выполнения теста</w:delText>
              </w:r>
            </w:del>
          </w:p>
        </w:tc>
        <w:tc>
          <w:tcPr>
            <w:tcW w:w="833" w:type="pct"/>
            <w:shd w:val="clear" w:color="auto" w:fill="auto"/>
            <w:noWrap/>
            <w:vAlign w:val="center"/>
          </w:tcPr>
          <w:p w:rsidR="00FE0CBB" w:rsidRPr="00F97A45" w:rsidDel="00CA0371" w:rsidRDefault="00FE4A4B" w:rsidP="00752049">
            <w:pPr>
              <w:widowControl w:val="0"/>
              <w:ind w:firstLine="720"/>
              <w:jc w:val="both"/>
              <w:rPr>
                <w:del w:id="2874" w:author="Репина Светлана Анатольевна" w:date="2016-11-01T14:26:00Z"/>
                <w:sz w:val="26"/>
                <w:szCs w:val="26"/>
              </w:rPr>
            </w:pPr>
            <w:del w:id="2875" w:author="Репина Светлана Анатольевна" w:date="2016-11-01T14:26:00Z">
              <w:r w:rsidRPr="00F97A45" w:rsidDel="00CA0371">
                <w:rPr>
                  <w:sz w:val="26"/>
                  <w:szCs w:val="26"/>
                </w:rPr>
                <w:delText>число (4 байта)</w:delText>
              </w:r>
            </w:del>
          </w:p>
        </w:tc>
        <w:tc>
          <w:tcPr>
            <w:tcW w:w="833" w:type="pct"/>
            <w:shd w:val="clear" w:color="auto" w:fill="auto"/>
            <w:noWrap/>
            <w:vAlign w:val="center"/>
          </w:tcPr>
          <w:p w:rsidR="00FE0CBB" w:rsidRPr="00F97A45" w:rsidDel="00CA0371" w:rsidRDefault="00FE0CBB" w:rsidP="00752049">
            <w:pPr>
              <w:widowControl w:val="0"/>
              <w:jc w:val="both"/>
              <w:rPr>
                <w:del w:id="2876"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87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878" w:author="Репина Светлана Анатольевна" w:date="2016-11-01T14:26:00Z"/>
                <w:sz w:val="26"/>
                <w:szCs w:val="26"/>
              </w:rPr>
            </w:pPr>
            <w:del w:id="287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880"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881" w:author="Репина Светлана Анатольевна" w:date="2016-11-01T14:26:00Z"/>
                <w:sz w:val="26"/>
                <w:szCs w:val="26"/>
              </w:rPr>
            </w:pPr>
            <w:del w:id="2882" w:author="Репина Светлана Анатольевна" w:date="2016-11-01T14:26:00Z">
              <w:r w:rsidRPr="00F97A45" w:rsidDel="00CA0371">
                <w:rPr>
                  <w:sz w:val="26"/>
                  <w:szCs w:val="26"/>
                </w:rPr>
                <w:delText>Mark5</w:delText>
              </w:r>
            </w:del>
          </w:p>
        </w:tc>
        <w:tc>
          <w:tcPr>
            <w:tcW w:w="833" w:type="pct"/>
            <w:vAlign w:val="center"/>
          </w:tcPr>
          <w:p w:rsidR="00FE0CBB" w:rsidRPr="00F97A45" w:rsidDel="00CA0371" w:rsidRDefault="00FE4A4B" w:rsidP="00752049">
            <w:pPr>
              <w:widowControl w:val="0"/>
              <w:ind w:firstLine="720"/>
              <w:jc w:val="both"/>
              <w:rPr>
                <w:del w:id="2883" w:author="Репина Светлана Анатольевна" w:date="2016-11-01T14:26:00Z"/>
                <w:sz w:val="26"/>
                <w:szCs w:val="26"/>
              </w:rPr>
            </w:pPr>
            <w:del w:id="2884" w:author="Репина Светлана Анатольевна" w:date="2016-11-01T14:26:00Z">
              <w:r w:rsidRPr="00F97A45" w:rsidDel="00CA0371">
                <w:rPr>
                  <w:sz w:val="26"/>
                  <w:szCs w:val="26"/>
                </w:rPr>
                <w:delText>Оценка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ятибалльной системе оценивания</w:delText>
              </w:r>
            </w:del>
          </w:p>
        </w:tc>
        <w:tc>
          <w:tcPr>
            <w:tcW w:w="833" w:type="pct"/>
            <w:shd w:val="clear" w:color="auto" w:fill="auto"/>
            <w:noWrap/>
          </w:tcPr>
          <w:p w:rsidR="00FE0CBB" w:rsidRPr="00F97A45" w:rsidDel="00CA0371" w:rsidRDefault="00FE4A4B" w:rsidP="00752049">
            <w:pPr>
              <w:widowControl w:val="0"/>
              <w:ind w:firstLine="720"/>
              <w:jc w:val="both"/>
              <w:rPr>
                <w:del w:id="2885" w:author="Репина Светлана Анатольевна" w:date="2016-11-01T14:26:00Z"/>
                <w:sz w:val="26"/>
                <w:szCs w:val="26"/>
              </w:rPr>
            </w:pPr>
            <w:del w:id="2886" w:author="Репина Светлана Анатольевна" w:date="2016-11-01T14:26:00Z">
              <w:r w:rsidRPr="00F97A45" w:rsidDel="00CA0371">
                <w:rPr>
                  <w:sz w:val="26"/>
                  <w:szCs w:val="26"/>
                </w:rPr>
                <w:delText>Цифры от 0 до 5</w:delText>
              </w:r>
            </w:del>
          </w:p>
        </w:tc>
        <w:tc>
          <w:tcPr>
            <w:tcW w:w="833" w:type="pct"/>
            <w:shd w:val="clear" w:color="auto" w:fill="auto"/>
            <w:noWrap/>
            <w:vAlign w:val="center"/>
          </w:tcPr>
          <w:p w:rsidR="00FE0CBB" w:rsidRPr="00F97A45" w:rsidDel="00CA0371" w:rsidRDefault="00FE0CBB" w:rsidP="00752049">
            <w:pPr>
              <w:widowControl w:val="0"/>
              <w:jc w:val="both"/>
              <w:rPr>
                <w:del w:id="2887"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88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889" w:author="Репина Светлана Анатольевна" w:date="2016-11-01T14:26:00Z"/>
                <w:sz w:val="26"/>
                <w:szCs w:val="26"/>
              </w:rPr>
            </w:pPr>
            <w:del w:id="289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891"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892" w:author="Репина Светлана Анатольевна" w:date="2016-11-01T14:26:00Z"/>
                <w:sz w:val="26"/>
                <w:szCs w:val="26"/>
              </w:rPr>
            </w:pPr>
            <w:del w:id="2893" w:author="Репина Светлана Анатольевна" w:date="2016-11-01T14:26:00Z">
              <w:r w:rsidRPr="00F97A45" w:rsidDel="00CA0371">
                <w:rPr>
                  <w:sz w:val="26"/>
                  <w:szCs w:val="26"/>
                </w:rPr>
                <w:delText>PrimaryMarkB</w:delText>
              </w:r>
            </w:del>
          </w:p>
        </w:tc>
        <w:tc>
          <w:tcPr>
            <w:tcW w:w="833" w:type="pct"/>
            <w:vAlign w:val="center"/>
          </w:tcPr>
          <w:p w:rsidR="00FE0CBB" w:rsidRPr="00F97A45" w:rsidDel="00CA0371" w:rsidRDefault="00FE4A4B" w:rsidP="00752049">
            <w:pPr>
              <w:widowControl w:val="0"/>
              <w:ind w:firstLine="720"/>
              <w:jc w:val="both"/>
              <w:rPr>
                <w:del w:id="2894" w:author="Репина Светлана Анатольевна" w:date="2016-11-01T14:26:00Z"/>
                <w:sz w:val="26"/>
                <w:szCs w:val="26"/>
              </w:rPr>
            </w:pPr>
            <w:del w:id="2895" w:author="Репина Светлана Анатольевна" w:date="2016-11-01T14:26:00Z">
              <w:r w:rsidRPr="00F97A45" w:rsidDel="00CA0371">
                <w:rPr>
                  <w:sz w:val="26"/>
                  <w:szCs w:val="26"/>
                </w:rPr>
                <w:delText>Первичный балл</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адания</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ратким ответом</w:delText>
              </w:r>
            </w:del>
          </w:p>
        </w:tc>
        <w:tc>
          <w:tcPr>
            <w:tcW w:w="833" w:type="pct"/>
            <w:shd w:val="clear" w:color="auto" w:fill="auto"/>
            <w:noWrap/>
          </w:tcPr>
          <w:p w:rsidR="00FE0CBB" w:rsidRPr="00F97A45" w:rsidDel="00CA0371" w:rsidRDefault="00FE4A4B" w:rsidP="00752049">
            <w:pPr>
              <w:widowControl w:val="0"/>
              <w:ind w:firstLine="720"/>
              <w:jc w:val="both"/>
              <w:rPr>
                <w:del w:id="2896" w:author="Репина Светлана Анатольевна" w:date="2016-11-01T14:26:00Z"/>
                <w:sz w:val="26"/>
                <w:szCs w:val="26"/>
              </w:rPr>
            </w:pPr>
            <w:del w:id="2897" w:author="Репина Светлана Анатольевна" w:date="2016-11-01T14:26:00Z">
              <w:r w:rsidRPr="00F97A45" w:rsidDel="00CA0371">
                <w:rPr>
                  <w:sz w:val="26"/>
                  <w:szCs w:val="26"/>
                </w:rPr>
                <w:delText>Целое число</w:delText>
              </w:r>
            </w:del>
          </w:p>
        </w:tc>
        <w:tc>
          <w:tcPr>
            <w:tcW w:w="833" w:type="pct"/>
            <w:shd w:val="clear" w:color="auto" w:fill="auto"/>
            <w:noWrap/>
          </w:tcPr>
          <w:p w:rsidR="00FE0CBB" w:rsidRPr="00F97A45" w:rsidDel="00CA0371" w:rsidRDefault="00FE0CBB" w:rsidP="00752049">
            <w:pPr>
              <w:widowControl w:val="0"/>
              <w:jc w:val="both"/>
              <w:rPr>
                <w:del w:id="289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89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900" w:author="Репина Светлана Анатольевна" w:date="2016-11-01T14:26:00Z"/>
                <w:sz w:val="26"/>
                <w:szCs w:val="26"/>
              </w:rPr>
            </w:pPr>
            <w:del w:id="290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902"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903" w:author="Репина Светлана Анатольевна" w:date="2016-11-01T14:26:00Z"/>
                <w:sz w:val="26"/>
                <w:szCs w:val="26"/>
              </w:rPr>
            </w:pPr>
            <w:del w:id="2904" w:author="Репина Светлана Анатольевна" w:date="2016-11-01T14:26:00Z">
              <w:r w:rsidRPr="00F97A45" w:rsidDel="00CA0371">
                <w:rPr>
                  <w:sz w:val="26"/>
                  <w:szCs w:val="26"/>
                </w:rPr>
                <w:delText>TestResultB</w:delText>
              </w:r>
            </w:del>
          </w:p>
        </w:tc>
        <w:tc>
          <w:tcPr>
            <w:tcW w:w="833" w:type="pct"/>
            <w:vAlign w:val="center"/>
          </w:tcPr>
          <w:p w:rsidR="00FE0CBB" w:rsidRPr="00F97A45" w:rsidDel="00CA0371" w:rsidRDefault="00FE4A4B" w:rsidP="00752049">
            <w:pPr>
              <w:widowControl w:val="0"/>
              <w:ind w:firstLine="720"/>
              <w:jc w:val="both"/>
              <w:rPr>
                <w:del w:id="2905" w:author="Репина Светлана Анатольевна" w:date="2016-11-01T14:26:00Z"/>
                <w:sz w:val="26"/>
                <w:szCs w:val="26"/>
              </w:rPr>
            </w:pPr>
            <w:del w:id="2906" w:author="Репина Светлана Анатольевна" w:date="2016-11-01T14:26:00Z">
              <w:r w:rsidRPr="00F97A45" w:rsidDel="00CA0371">
                <w:rPr>
                  <w:sz w:val="26"/>
                  <w:szCs w:val="26"/>
                </w:rPr>
                <w:delText>Выполнение заданий</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ратким ответом</w:delText>
              </w:r>
            </w:del>
          </w:p>
        </w:tc>
        <w:tc>
          <w:tcPr>
            <w:tcW w:w="833" w:type="pct"/>
            <w:shd w:val="clear" w:color="auto" w:fill="auto"/>
            <w:noWrap/>
          </w:tcPr>
          <w:p w:rsidR="00FE0CBB" w:rsidRPr="00F97A45" w:rsidDel="00CA0371" w:rsidRDefault="00FE4A4B" w:rsidP="00752049">
            <w:pPr>
              <w:widowControl w:val="0"/>
              <w:ind w:firstLine="720"/>
              <w:jc w:val="both"/>
              <w:rPr>
                <w:del w:id="2907" w:author="Репина Светлана Анатольевна" w:date="2016-11-01T14:26:00Z"/>
                <w:sz w:val="26"/>
                <w:szCs w:val="26"/>
              </w:rPr>
            </w:pPr>
            <w:del w:id="2908" w:author="Репина Светлана Анатольевна" w:date="2016-11-01T14:26:00Z">
              <w:r w:rsidRPr="00F97A45" w:rsidDel="00CA0371">
                <w:rPr>
                  <w:sz w:val="26"/>
                  <w:szCs w:val="26"/>
                </w:rPr>
                <w:delText>Целое число, символы «+», «-», круглые скобки</w:delText>
              </w:r>
            </w:del>
          </w:p>
        </w:tc>
        <w:tc>
          <w:tcPr>
            <w:tcW w:w="833" w:type="pct"/>
            <w:shd w:val="clear" w:color="auto" w:fill="auto"/>
            <w:noWrap/>
          </w:tcPr>
          <w:p w:rsidR="00FE0CBB" w:rsidRPr="00F97A45" w:rsidDel="00CA0371" w:rsidRDefault="00FE4A4B" w:rsidP="00752049">
            <w:pPr>
              <w:widowControl w:val="0"/>
              <w:ind w:firstLine="720"/>
              <w:jc w:val="both"/>
              <w:rPr>
                <w:del w:id="2909" w:author="Репина Светлана Анатольевна" w:date="2016-11-01T14:26:00Z"/>
                <w:sz w:val="26"/>
                <w:szCs w:val="26"/>
              </w:rPr>
            </w:pPr>
            <w:del w:id="2910" w:author="Репина Светлана Анатольевна" w:date="2016-11-01T14:26:00Z">
              <w:r w:rsidRPr="00F97A45" w:rsidDel="00CA0371">
                <w:rPr>
                  <w:sz w:val="26"/>
                  <w:szCs w:val="26"/>
                </w:rPr>
                <w:delText xml:space="preserve">Строка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del>
          </w:p>
          <w:p w:rsidR="00FE0CBB" w:rsidRPr="00F97A45" w:rsidDel="00CA0371" w:rsidRDefault="00FE4A4B" w:rsidP="00752049">
            <w:pPr>
              <w:widowControl w:val="0"/>
              <w:jc w:val="both"/>
              <w:rPr>
                <w:del w:id="2911" w:author="Репина Светлана Анатольевна" w:date="2016-11-01T14:26:00Z"/>
                <w:sz w:val="26"/>
                <w:szCs w:val="26"/>
              </w:rPr>
            </w:pPr>
            <w:del w:id="2912" w:author="Репина Светлана Анатольевна" w:date="2016-11-01T14:26:00Z">
              <w:r w:rsidRPr="00F97A45" w:rsidDel="00CA0371">
                <w:rPr>
                  <w:sz w:val="26"/>
                  <w:szCs w:val="26"/>
                </w:rPr>
                <w:delText xml:space="preserve">Где </w:delText>
              </w:r>
              <w:r w:rsidRPr="00F97A45" w:rsidDel="00CA0371">
                <w:rPr>
                  <w:sz w:val="26"/>
                  <w:szCs w:val="26"/>
                  <w:lang w:val="en-US"/>
                </w:rPr>
                <w:delText>x</w:delText>
              </w:r>
              <w:r w:rsidRPr="00F97A45" w:rsidDel="00CA0371">
                <w:rPr>
                  <w:sz w:val="26"/>
                  <w:szCs w:val="26"/>
                </w:rPr>
                <w:delText>-количество баллов</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ервое задание типа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з</w:delText>
              </w:r>
              <w:r w:rsidR="00A053A6" w:rsidRPr="00F97A45" w:rsidDel="00CA0371">
                <w:rPr>
                  <w:sz w:val="26"/>
                  <w:szCs w:val="26"/>
                </w:rPr>
                <w:delText xml:space="preserve"> У</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озможных. Количество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 зависит</w:delText>
              </w:r>
              <w:r w:rsidR="00A053A6" w:rsidRPr="00F97A45" w:rsidDel="00CA0371">
                <w:rPr>
                  <w:sz w:val="26"/>
                  <w:szCs w:val="26"/>
                </w:rPr>
                <w:delText xml:space="preserve"> от</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оличества заданий</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ратким ответом.</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троке так</w:delText>
              </w:r>
              <w:r w:rsidR="00A053A6" w:rsidRPr="00F97A45" w:rsidDel="00CA0371">
                <w:rPr>
                  <w:sz w:val="26"/>
                  <w:szCs w:val="26"/>
                </w:rPr>
                <w:delText xml:space="preserve"> же</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озможны внесения знаков плюс</w:delText>
              </w:r>
              <w:r w:rsidR="00A053A6" w:rsidRPr="00F97A45" w:rsidDel="00CA0371">
                <w:rPr>
                  <w:sz w:val="26"/>
                  <w:szCs w:val="26"/>
                </w:rPr>
                <w:delText xml:space="preserve"> и</w:delText>
              </w:r>
              <w:r w:rsidR="00A053A6" w:rsidDel="00CA0371">
                <w:rPr>
                  <w:sz w:val="26"/>
                  <w:szCs w:val="26"/>
                </w:rPr>
                <w:delText> </w:delText>
              </w:r>
              <w:r w:rsidR="00A053A6" w:rsidRPr="00F97A45" w:rsidDel="00CA0371">
                <w:rPr>
                  <w:sz w:val="26"/>
                  <w:szCs w:val="26"/>
                </w:rPr>
                <w:delText>м</w:delText>
              </w:r>
              <w:r w:rsidRPr="00F97A45" w:rsidDel="00CA0371">
                <w:rPr>
                  <w:sz w:val="26"/>
                  <w:szCs w:val="26"/>
                </w:rPr>
                <w:delText>инус</w:delText>
              </w:r>
            </w:del>
          </w:p>
        </w:tc>
        <w:tc>
          <w:tcPr>
            <w:tcW w:w="833" w:type="pct"/>
          </w:tcPr>
          <w:p w:rsidR="00FE0CBB" w:rsidRPr="00F97A45" w:rsidDel="00CA0371" w:rsidRDefault="00FE0CBB" w:rsidP="00752049">
            <w:pPr>
              <w:widowControl w:val="0"/>
              <w:jc w:val="both"/>
              <w:rPr>
                <w:del w:id="291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914" w:author="Репина Светлана Анатольевна" w:date="2016-11-01T14:26:00Z"/>
                <w:sz w:val="26"/>
                <w:szCs w:val="26"/>
              </w:rPr>
            </w:pPr>
            <w:del w:id="291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916"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917" w:author="Репина Светлана Анатольевна" w:date="2016-11-01T14:26:00Z"/>
                <w:sz w:val="26"/>
                <w:szCs w:val="26"/>
              </w:rPr>
            </w:pPr>
            <w:del w:id="2918" w:author="Репина Светлана Анатольевна" w:date="2016-11-01T14:26:00Z">
              <w:r w:rsidRPr="00F97A45" w:rsidDel="00CA0371">
                <w:rPr>
                  <w:sz w:val="26"/>
                  <w:szCs w:val="26"/>
                </w:rPr>
                <w:delText>PrimaryMarkC</w:delText>
              </w:r>
            </w:del>
          </w:p>
        </w:tc>
        <w:tc>
          <w:tcPr>
            <w:tcW w:w="833" w:type="pct"/>
            <w:vAlign w:val="center"/>
          </w:tcPr>
          <w:p w:rsidR="00FE0CBB" w:rsidRPr="00F97A45" w:rsidDel="00CA0371" w:rsidRDefault="00FE4A4B" w:rsidP="00752049">
            <w:pPr>
              <w:widowControl w:val="0"/>
              <w:ind w:firstLine="720"/>
              <w:jc w:val="both"/>
              <w:rPr>
                <w:del w:id="2919" w:author="Репина Светлана Анатольевна" w:date="2016-11-01T14:26:00Z"/>
                <w:sz w:val="26"/>
                <w:szCs w:val="26"/>
              </w:rPr>
            </w:pPr>
            <w:del w:id="2920" w:author="Репина Светлана Анатольевна" w:date="2016-11-01T14:26:00Z">
              <w:r w:rsidRPr="00F97A45" w:rsidDel="00CA0371">
                <w:rPr>
                  <w:sz w:val="26"/>
                  <w:szCs w:val="26"/>
                </w:rPr>
                <w:delText>Сумма оценок</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ч</w:delText>
              </w:r>
              <w:r w:rsidRPr="00F97A45" w:rsidDel="00CA0371">
                <w:rPr>
                  <w:sz w:val="26"/>
                  <w:szCs w:val="26"/>
                </w:rPr>
                <w:delText>асть С</w:delText>
              </w:r>
            </w:del>
          </w:p>
        </w:tc>
        <w:tc>
          <w:tcPr>
            <w:tcW w:w="833" w:type="pct"/>
            <w:shd w:val="clear" w:color="auto" w:fill="auto"/>
            <w:noWrap/>
          </w:tcPr>
          <w:p w:rsidR="00FE0CBB" w:rsidRPr="00F97A45" w:rsidDel="00CA0371" w:rsidRDefault="00FE4A4B" w:rsidP="00752049">
            <w:pPr>
              <w:widowControl w:val="0"/>
              <w:ind w:firstLine="720"/>
              <w:jc w:val="both"/>
              <w:rPr>
                <w:del w:id="2921" w:author="Репина Светлана Анатольевна" w:date="2016-11-01T14:26:00Z"/>
                <w:sz w:val="26"/>
                <w:szCs w:val="26"/>
              </w:rPr>
            </w:pPr>
            <w:del w:id="2922" w:author="Репина Светлана Анатольевна" w:date="2016-11-01T14:26:00Z">
              <w:r w:rsidRPr="00F97A45" w:rsidDel="00CA0371">
                <w:rPr>
                  <w:sz w:val="26"/>
                  <w:szCs w:val="26"/>
                </w:rPr>
                <w:delText>Целое число</w:delText>
              </w:r>
            </w:del>
          </w:p>
        </w:tc>
        <w:tc>
          <w:tcPr>
            <w:tcW w:w="833" w:type="pct"/>
            <w:shd w:val="clear" w:color="auto" w:fill="auto"/>
            <w:noWrap/>
          </w:tcPr>
          <w:p w:rsidR="00FE0CBB" w:rsidRPr="00F97A45" w:rsidDel="00CA0371" w:rsidRDefault="00FE0CBB" w:rsidP="00752049">
            <w:pPr>
              <w:widowControl w:val="0"/>
              <w:jc w:val="both"/>
              <w:rPr>
                <w:del w:id="2923"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924"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925" w:author="Репина Светлана Анатольевна" w:date="2016-11-01T14:26:00Z"/>
                <w:sz w:val="26"/>
                <w:szCs w:val="26"/>
              </w:rPr>
            </w:pPr>
            <w:del w:id="292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927"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928" w:author="Репина Светлана Анатольевна" w:date="2016-11-01T14:26:00Z"/>
                <w:sz w:val="26"/>
                <w:szCs w:val="26"/>
              </w:rPr>
            </w:pPr>
            <w:del w:id="2929" w:author="Репина Светлана Анатольевна" w:date="2016-11-01T14:26:00Z">
              <w:r w:rsidRPr="00F97A45" w:rsidDel="00CA0371">
                <w:rPr>
                  <w:sz w:val="26"/>
                  <w:szCs w:val="26"/>
                </w:rPr>
                <w:delText>TestResultC</w:delText>
              </w:r>
            </w:del>
          </w:p>
        </w:tc>
        <w:tc>
          <w:tcPr>
            <w:tcW w:w="833" w:type="pct"/>
            <w:vAlign w:val="center"/>
          </w:tcPr>
          <w:p w:rsidR="00FE0CBB" w:rsidRPr="00F97A45" w:rsidDel="00CA0371" w:rsidRDefault="00FE4A4B" w:rsidP="00752049">
            <w:pPr>
              <w:widowControl w:val="0"/>
              <w:ind w:firstLine="720"/>
              <w:jc w:val="both"/>
              <w:rPr>
                <w:del w:id="2930" w:author="Репина Светлана Анатольевна" w:date="2016-11-01T14:26:00Z"/>
                <w:sz w:val="26"/>
                <w:szCs w:val="26"/>
              </w:rPr>
            </w:pPr>
            <w:del w:id="2931" w:author="Репина Светлана Анатольевна" w:date="2016-11-01T14:26:00Z">
              <w:r w:rsidRPr="00F97A45" w:rsidDel="00CA0371">
                <w:rPr>
                  <w:sz w:val="26"/>
                  <w:szCs w:val="26"/>
                </w:rPr>
                <w:delText>Выполнение заданий</w:delText>
              </w:r>
              <w:r w:rsidR="00A053A6" w:rsidRPr="00F97A45" w:rsidDel="00CA0371">
                <w:rPr>
                  <w:sz w:val="26"/>
                  <w:szCs w:val="26"/>
                </w:rPr>
                <w:delText xml:space="preserve"> </w:delText>
              </w:r>
              <w:r w:rsidR="00A053A6" w:rsidRPr="00F97A45" w:rsidDel="00CA0371">
                <w:rPr>
                  <w:sz w:val="26"/>
                  <w:szCs w:val="26"/>
                </w:rPr>
                <w:lastRenderedPageBreak/>
                <w:delText>с</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азвернутым ответом</w:delText>
              </w:r>
            </w:del>
          </w:p>
        </w:tc>
        <w:tc>
          <w:tcPr>
            <w:tcW w:w="833" w:type="pct"/>
            <w:shd w:val="clear" w:color="auto" w:fill="auto"/>
            <w:noWrap/>
          </w:tcPr>
          <w:p w:rsidR="00FE0CBB" w:rsidRPr="00F97A45" w:rsidDel="00CA0371" w:rsidRDefault="00FE4A4B" w:rsidP="00752049">
            <w:pPr>
              <w:widowControl w:val="0"/>
              <w:ind w:firstLine="720"/>
              <w:jc w:val="both"/>
              <w:rPr>
                <w:del w:id="2932" w:author="Репина Светлана Анатольевна" w:date="2016-11-01T14:26:00Z"/>
                <w:sz w:val="26"/>
                <w:szCs w:val="26"/>
              </w:rPr>
            </w:pPr>
            <w:del w:id="2933" w:author="Репина Светлана Анатольевна" w:date="2016-11-01T14:26:00Z">
              <w:r w:rsidRPr="00F97A45" w:rsidDel="00CA0371">
                <w:rPr>
                  <w:sz w:val="26"/>
                  <w:szCs w:val="26"/>
                </w:rPr>
                <w:lastRenderedPageBreak/>
                <w:delText xml:space="preserve">Целое число, круглые </w:delText>
              </w:r>
              <w:r w:rsidRPr="00F97A45" w:rsidDel="00CA0371">
                <w:rPr>
                  <w:sz w:val="26"/>
                  <w:szCs w:val="26"/>
                </w:rPr>
                <w:lastRenderedPageBreak/>
                <w:delText>скобки</w:delText>
              </w:r>
            </w:del>
          </w:p>
        </w:tc>
        <w:tc>
          <w:tcPr>
            <w:tcW w:w="833" w:type="pct"/>
            <w:shd w:val="clear" w:color="auto" w:fill="auto"/>
            <w:noWrap/>
          </w:tcPr>
          <w:p w:rsidR="00FE0CBB" w:rsidRPr="00F97A45" w:rsidDel="00CA0371" w:rsidRDefault="00FE4A4B" w:rsidP="00752049">
            <w:pPr>
              <w:widowControl w:val="0"/>
              <w:ind w:firstLine="720"/>
              <w:jc w:val="both"/>
              <w:rPr>
                <w:del w:id="2934" w:author="Репина Светлана Анатольевна" w:date="2016-11-01T14:26:00Z"/>
                <w:sz w:val="26"/>
                <w:szCs w:val="26"/>
              </w:rPr>
            </w:pPr>
            <w:del w:id="2935" w:author="Репина Светлана Анатольевна" w:date="2016-11-01T14:26:00Z">
              <w:r w:rsidRPr="00F97A45" w:rsidDel="00CA0371">
                <w:rPr>
                  <w:sz w:val="26"/>
                  <w:szCs w:val="26"/>
                </w:rPr>
                <w:lastRenderedPageBreak/>
                <w:delText xml:space="preserve">Строка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del>
          </w:p>
          <w:p w:rsidR="00FE0CBB" w:rsidRPr="00F97A45" w:rsidDel="00CA0371" w:rsidRDefault="00FE4A4B" w:rsidP="00752049">
            <w:pPr>
              <w:widowControl w:val="0"/>
              <w:jc w:val="both"/>
              <w:rPr>
                <w:del w:id="2936" w:author="Репина Светлана Анатольевна" w:date="2016-11-01T14:26:00Z"/>
                <w:sz w:val="26"/>
                <w:szCs w:val="26"/>
              </w:rPr>
            </w:pPr>
            <w:del w:id="2937" w:author="Репина Светлана Анатольевна" w:date="2016-11-01T14:26:00Z">
              <w:r w:rsidRPr="00F97A45" w:rsidDel="00CA0371">
                <w:rPr>
                  <w:sz w:val="26"/>
                  <w:szCs w:val="26"/>
                </w:rPr>
                <w:lastRenderedPageBreak/>
                <w:delText xml:space="preserve">Где </w:delText>
              </w:r>
              <w:r w:rsidRPr="00F97A45" w:rsidDel="00CA0371">
                <w:rPr>
                  <w:sz w:val="26"/>
                  <w:szCs w:val="26"/>
                  <w:lang w:val="en-US"/>
                </w:rPr>
                <w:delText>x</w:delText>
              </w:r>
              <w:r w:rsidRPr="00F97A45" w:rsidDel="00CA0371">
                <w:rPr>
                  <w:sz w:val="26"/>
                  <w:szCs w:val="26"/>
                </w:rPr>
                <w:delText>-количество баллов</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ервое задание типа</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з</w:delText>
              </w:r>
              <w:r w:rsidR="00A053A6" w:rsidRPr="00F97A45" w:rsidDel="00CA0371">
                <w:rPr>
                  <w:sz w:val="26"/>
                  <w:szCs w:val="26"/>
                </w:rPr>
                <w:delText xml:space="preserve"> У</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озможных. Количество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 зависит</w:delText>
              </w:r>
              <w:r w:rsidR="00A053A6" w:rsidRPr="00F97A45" w:rsidDel="00CA0371">
                <w:rPr>
                  <w:sz w:val="26"/>
                  <w:szCs w:val="26"/>
                </w:rPr>
                <w:delText xml:space="preserve"> от</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оличества заданий</w:delText>
              </w:r>
              <w:r w:rsidR="00A053A6" w:rsidRPr="00F97A45" w:rsidDel="00CA0371">
                <w:rPr>
                  <w:sz w:val="26"/>
                  <w:szCs w:val="26"/>
                </w:rPr>
                <w:delText xml:space="preserve"> с</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азвернутым ответом.</w:delText>
              </w:r>
            </w:del>
          </w:p>
        </w:tc>
        <w:tc>
          <w:tcPr>
            <w:tcW w:w="833" w:type="pct"/>
          </w:tcPr>
          <w:p w:rsidR="00FE0CBB" w:rsidRPr="00F97A45" w:rsidDel="00CA0371" w:rsidRDefault="00FE0CBB" w:rsidP="00752049">
            <w:pPr>
              <w:widowControl w:val="0"/>
              <w:jc w:val="both"/>
              <w:rPr>
                <w:del w:id="293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2939" w:author="Репина Светлана Анатольевна" w:date="2016-11-01T14:26:00Z"/>
                <w:sz w:val="26"/>
                <w:szCs w:val="26"/>
              </w:rPr>
            </w:pPr>
            <w:del w:id="294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trHeight w:val="255"/>
          <w:del w:id="2941"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942" w:author="Репина Светлана Анатольевна" w:date="2016-11-01T14:26:00Z"/>
                <w:sz w:val="26"/>
                <w:szCs w:val="26"/>
              </w:rPr>
            </w:pPr>
            <w:del w:id="2943" w:author="Репина Светлана Анатольевна" w:date="2016-11-01T14:26:00Z">
              <w:r w:rsidRPr="00F97A45" w:rsidDel="00CA0371">
                <w:rPr>
                  <w:sz w:val="26"/>
                  <w:szCs w:val="26"/>
                </w:rPr>
                <w:lastRenderedPageBreak/>
                <w:delText>PrimaryMarkD</w:delText>
              </w:r>
            </w:del>
          </w:p>
        </w:tc>
        <w:tc>
          <w:tcPr>
            <w:tcW w:w="833" w:type="pct"/>
            <w:vAlign w:val="center"/>
          </w:tcPr>
          <w:p w:rsidR="00FE0CBB" w:rsidRPr="00F97A45" w:rsidDel="00CA0371" w:rsidRDefault="00FE4A4B" w:rsidP="00752049">
            <w:pPr>
              <w:widowControl w:val="0"/>
              <w:ind w:firstLine="720"/>
              <w:jc w:val="both"/>
              <w:rPr>
                <w:del w:id="2944" w:author="Репина Светлана Анатольевна" w:date="2016-11-01T14:26:00Z"/>
                <w:sz w:val="26"/>
                <w:szCs w:val="26"/>
              </w:rPr>
            </w:pPr>
            <w:del w:id="2945" w:author="Репина Светлана Анатольевна" w:date="2016-11-01T14:26:00Z">
              <w:r w:rsidRPr="00F97A45" w:rsidDel="00CA0371">
                <w:rPr>
                  <w:sz w:val="26"/>
                  <w:szCs w:val="26"/>
                </w:rPr>
                <w:delText>Сумма оценок</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стную часть</w:delText>
              </w:r>
            </w:del>
          </w:p>
        </w:tc>
        <w:tc>
          <w:tcPr>
            <w:tcW w:w="833" w:type="pct"/>
            <w:shd w:val="clear" w:color="auto" w:fill="auto"/>
            <w:noWrap/>
          </w:tcPr>
          <w:p w:rsidR="00FE0CBB" w:rsidRPr="00F97A45" w:rsidDel="00CA0371" w:rsidRDefault="00FE4A4B" w:rsidP="00752049">
            <w:pPr>
              <w:widowControl w:val="0"/>
              <w:ind w:firstLine="720"/>
              <w:jc w:val="both"/>
              <w:rPr>
                <w:del w:id="2946" w:author="Репина Светлана Анатольевна" w:date="2016-11-01T14:26:00Z"/>
                <w:sz w:val="26"/>
                <w:szCs w:val="26"/>
              </w:rPr>
            </w:pPr>
            <w:del w:id="2947" w:author="Репина Светлана Анатольевна" w:date="2016-11-01T14:26:00Z">
              <w:r w:rsidRPr="00F97A45" w:rsidDel="00CA0371">
                <w:rPr>
                  <w:sz w:val="26"/>
                  <w:szCs w:val="26"/>
                </w:rPr>
                <w:delText>Целое число</w:delText>
              </w:r>
            </w:del>
          </w:p>
        </w:tc>
        <w:tc>
          <w:tcPr>
            <w:tcW w:w="833" w:type="pct"/>
            <w:shd w:val="clear" w:color="auto" w:fill="auto"/>
            <w:noWrap/>
          </w:tcPr>
          <w:p w:rsidR="00FE0CBB" w:rsidRPr="00F97A45" w:rsidDel="00CA0371" w:rsidRDefault="00FE0CBB" w:rsidP="00752049">
            <w:pPr>
              <w:widowControl w:val="0"/>
              <w:jc w:val="both"/>
              <w:rPr>
                <w:del w:id="294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2949" w:author="Репина Светлана Анатольевна" w:date="2016-11-01T14:26:00Z"/>
                <w:sz w:val="26"/>
                <w:szCs w:val="26"/>
              </w:rPr>
            </w:pPr>
          </w:p>
        </w:tc>
        <w:tc>
          <w:tcPr>
            <w:tcW w:w="834" w:type="pct"/>
            <w:vAlign w:val="center"/>
          </w:tcPr>
          <w:p w:rsidR="00FE0CBB" w:rsidRPr="00F97A45" w:rsidDel="00CA0371" w:rsidRDefault="00FE0CBB" w:rsidP="00752049">
            <w:pPr>
              <w:widowControl w:val="0"/>
              <w:jc w:val="both"/>
              <w:rPr>
                <w:del w:id="2950" w:author="Репина Светлана Анатольевна" w:date="2016-11-01T14:26:00Z"/>
                <w:sz w:val="26"/>
                <w:szCs w:val="26"/>
              </w:rPr>
            </w:pPr>
          </w:p>
        </w:tc>
      </w:tr>
      <w:tr w:rsidR="0085229A" w:rsidRPr="00F97A45" w:rsidDel="00CA0371" w:rsidTr="0085229A">
        <w:trPr>
          <w:trHeight w:val="255"/>
          <w:del w:id="2951" w:author="Репина Светлана Анатольевна" w:date="2016-11-01T14:26:00Z"/>
        </w:trPr>
        <w:tc>
          <w:tcPr>
            <w:tcW w:w="833" w:type="pct"/>
            <w:shd w:val="clear" w:color="auto" w:fill="auto"/>
            <w:noWrap/>
            <w:vAlign w:val="center"/>
          </w:tcPr>
          <w:p w:rsidR="00FE0CBB" w:rsidRPr="00F97A45" w:rsidDel="00CA0371" w:rsidRDefault="00FE4A4B" w:rsidP="00752049">
            <w:pPr>
              <w:widowControl w:val="0"/>
              <w:ind w:firstLine="720"/>
              <w:jc w:val="both"/>
              <w:rPr>
                <w:del w:id="2952" w:author="Репина Светлана Анатольевна" w:date="2016-11-01T14:26:00Z"/>
                <w:sz w:val="26"/>
                <w:szCs w:val="26"/>
              </w:rPr>
            </w:pPr>
            <w:del w:id="2953" w:author="Репина Светлана Анатольевна" w:date="2016-11-01T14:26:00Z">
              <w:r w:rsidRPr="00F97A45" w:rsidDel="00CA0371">
                <w:rPr>
                  <w:sz w:val="26"/>
                  <w:szCs w:val="26"/>
                </w:rPr>
                <w:delText>TestResultD</w:delText>
              </w:r>
            </w:del>
          </w:p>
        </w:tc>
        <w:tc>
          <w:tcPr>
            <w:tcW w:w="833" w:type="pct"/>
            <w:vAlign w:val="center"/>
          </w:tcPr>
          <w:p w:rsidR="00FE0CBB" w:rsidRPr="00F97A45" w:rsidDel="00CA0371" w:rsidRDefault="00FE4A4B" w:rsidP="00752049">
            <w:pPr>
              <w:widowControl w:val="0"/>
              <w:ind w:firstLine="720"/>
              <w:jc w:val="both"/>
              <w:rPr>
                <w:del w:id="2954" w:author="Репина Светлана Анатольевна" w:date="2016-11-01T14:26:00Z"/>
                <w:sz w:val="26"/>
                <w:szCs w:val="26"/>
              </w:rPr>
            </w:pPr>
            <w:del w:id="2955" w:author="Репина Светлана Анатольевна" w:date="2016-11-01T14:26:00Z">
              <w:r w:rsidRPr="00F97A45" w:rsidDel="00CA0371">
                <w:rPr>
                  <w:sz w:val="26"/>
                  <w:szCs w:val="26"/>
                </w:rPr>
                <w:delText>Выполнение заданий устной части</w:delText>
              </w:r>
            </w:del>
          </w:p>
        </w:tc>
        <w:tc>
          <w:tcPr>
            <w:tcW w:w="833" w:type="pct"/>
            <w:shd w:val="clear" w:color="auto" w:fill="auto"/>
            <w:noWrap/>
          </w:tcPr>
          <w:p w:rsidR="00FE0CBB" w:rsidRPr="00F97A45" w:rsidDel="00CA0371" w:rsidRDefault="00FE4A4B" w:rsidP="00752049">
            <w:pPr>
              <w:widowControl w:val="0"/>
              <w:ind w:firstLine="720"/>
              <w:jc w:val="both"/>
              <w:rPr>
                <w:del w:id="2956" w:author="Репина Светлана Анатольевна" w:date="2016-11-01T14:26:00Z"/>
                <w:sz w:val="26"/>
                <w:szCs w:val="26"/>
              </w:rPr>
            </w:pPr>
            <w:del w:id="2957" w:author="Репина Светлана Анатольевна" w:date="2016-11-01T14:26:00Z">
              <w:r w:rsidRPr="00F97A45" w:rsidDel="00CA0371">
                <w:rPr>
                  <w:sz w:val="26"/>
                  <w:szCs w:val="26"/>
                </w:rPr>
                <w:delText>Целое число, круглые скобки</w:delText>
              </w:r>
            </w:del>
          </w:p>
        </w:tc>
        <w:tc>
          <w:tcPr>
            <w:tcW w:w="833" w:type="pct"/>
            <w:shd w:val="clear" w:color="auto" w:fill="auto"/>
            <w:noWrap/>
          </w:tcPr>
          <w:p w:rsidR="00FE0CBB" w:rsidRPr="00F97A45" w:rsidDel="00CA0371" w:rsidRDefault="00FE4A4B" w:rsidP="00752049">
            <w:pPr>
              <w:widowControl w:val="0"/>
              <w:ind w:firstLine="720"/>
              <w:jc w:val="both"/>
              <w:rPr>
                <w:del w:id="2958" w:author="Репина Светлана Анатольевна" w:date="2016-11-01T14:26:00Z"/>
                <w:sz w:val="26"/>
                <w:szCs w:val="26"/>
              </w:rPr>
            </w:pPr>
            <w:del w:id="2959" w:author="Репина Светлана Анатольевна" w:date="2016-11-01T14:26:00Z">
              <w:r w:rsidRPr="00F97A45" w:rsidDel="00CA0371">
                <w:rPr>
                  <w:sz w:val="26"/>
                  <w:szCs w:val="26"/>
                </w:rPr>
                <w:delText xml:space="preserve">Строка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w:delText>
              </w:r>
            </w:del>
          </w:p>
          <w:p w:rsidR="00FE0CBB" w:rsidRPr="00F97A45" w:rsidDel="00CA0371" w:rsidRDefault="00FE4A4B" w:rsidP="00752049">
            <w:pPr>
              <w:widowControl w:val="0"/>
              <w:jc w:val="both"/>
              <w:rPr>
                <w:del w:id="2960" w:author="Репина Светлана Анатольевна" w:date="2016-11-01T14:26:00Z"/>
                <w:sz w:val="26"/>
                <w:szCs w:val="26"/>
              </w:rPr>
            </w:pPr>
            <w:del w:id="2961" w:author="Репина Светлана Анатольевна" w:date="2016-11-01T14:26:00Z">
              <w:r w:rsidRPr="00F97A45" w:rsidDel="00CA0371">
                <w:rPr>
                  <w:sz w:val="26"/>
                  <w:szCs w:val="26"/>
                </w:rPr>
                <w:delText xml:space="preserve">Где </w:delText>
              </w:r>
              <w:r w:rsidRPr="00F97A45" w:rsidDel="00CA0371">
                <w:rPr>
                  <w:sz w:val="26"/>
                  <w:szCs w:val="26"/>
                  <w:lang w:val="en-US"/>
                </w:rPr>
                <w:delText>x</w:delText>
              </w:r>
              <w:r w:rsidRPr="00F97A45" w:rsidDel="00CA0371">
                <w:rPr>
                  <w:sz w:val="26"/>
                  <w:szCs w:val="26"/>
                </w:rPr>
                <w:delText>-количество баллов</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ервое задание типа </w:delText>
              </w:r>
              <w:r w:rsidRPr="00F97A45" w:rsidDel="00CA0371">
                <w:rPr>
                  <w:sz w:val="26"/>
                  <w:szCs w:val="26"/>
                  <w:lang w:val="en-US"/>
                </w:rPr>
                <w:delText>D</w:delText>
              </w:r>
              <w:r w:rsidR="00A053A6" w:rsidRPr="00F97A45" w:rsidDel="00CA0371">
                <w:rPr>
                  <w:sz w:val="26"/>
                  <w:szCs w:val="26"/>
                </w:rPr>
                <w:delText xml:space="preserve"> из</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 xml:space="preserve"> возможных. Количество </w:delText>
              </w:r>
              <w:r w:rsidRPr="00F97A45" w:rsidDel="00CA0371">
                <w:rPr>
                  <w:sz w:val="26"/>
                  <w:szCs w:val="26"/>
                  <w:lang w:val="en-US"/>
                </w:rPr>
                <w:delText>x</w:delText>
              </w:r>
              <w:r w:rsidRPr="00F97A45" w:rsidDel="00CA0371">
                <w:rPr>
                  <w:sz w:val="26"/>
                  <w:szCs w:val="26"/>
                </w:rPr>
                <w:delText>(</w:delText>
              </w:r>
              <w:r w:rsidRPr="00F97A45" w:rsidDel="00CA0371">
                <w:rPr>
                  <w:sz w:val="26"/>
                  <w:szCs w:val="26"/>
                  <w:lang w:val="en-US"/>
                </w:rPr>
                <w:delText>y</w:delText>
              </w:r>
              <w:r w:rsidRPr="00F97A45" w:rsidDel="00CA0371">
                <w:rPr>
                  <w:sz w:val="26"/>
                  <w:szCs w:val="26"/>
                </w:rPr>
                <w:delText>) зависит</w:delText>
              </w:r>
              <w:r w:rsidR="00A053A6" w:rsidRPr="00F97A45" w:rsidDel="00CA0371">
                <w:rPr>
                  <w:sz w:val="26"/>
                  <w:szCs w:val="26"/>
                </w:rPr>
                <w:delText xml:space="preserve"> от</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 xml:space="preserve">оличества заданий части </w:delText>
              </w:r>
              <w:r w:rsidRPr="00F97A45" w:rsidDel="00CA0371">
                <w:rPr>
                  <w:sz w:val="26"/>
                  <w:szCs w:val="26"/>
                  <w:lang w:val="en-US"/>
                </w:rPr>
                <w:delText>D</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2962" w:author="Репина Светлана Анатольевна" w:date="2016-11-01T14:26:00Z"/>
                <w:sz w:val="26"/>
                <w:szCs w:val="26"/>
              </w:rPr>
            </w:pPr>
          </w:p>
        </w:tc>
        <w:tc>
          <w:tcPr>
            <w:tcW w:w="834" w:type="pct"/>
            <w:vAlign w:val="center"/>
          </w:tcPr>
          <w:p w:rsidR="00FE0CBB" w:rsidRPr="00F97A45" w:rsidDel="00CA0371" w:rsidRDefault="00FE0CBB" w:rsidP="00752049">
            <w:pPr>
              <w:widowControl w:val="0"/>
              <w:jc w:val="both"/>
              <w:rPr>
                <w:del w:id="2963" w:author="Репина Светлана Анатольевна" w:date="2016-11-01T14:26:00Z"/>
                <w:sz w:val="26"/>
                <w:szCs w:val="26"/>
              </w:rPr>
            </w:pPr>
          </w:p>
        </w:tc>
      </w:tr>
    </w:tbl>
    <w:p w:rsidR="00FE0CBB" w:rsidRPr="00F97A45" w:rsidDel="00CA0371" w:rsidRDefault="00FE0CBB" w:rsidP="00752049">
      <w:pPr>
        <w:widowControl w:val="0"/>
        <w:jc w:val="both"/>
        <w:rPr>
          <w:del w:id="2964"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2965" w:author="Репина Светлана Анатольевна" w:date="2016-11-01T14:26:00Z"/>
          <w:rFonts w:ascii="Times New Roman" w:hAnsi="Times New Roman"/>
          <w:color w:val="auto"/>
          <w:sz w:val="26"/>
          <w:szCs w:val="26"/>
        </w:rPr>
      </w:pPr>
      <w:bookmarkStart w:id="2966" w:name="_Toc412027015"/>
      <w:del w:id="2967" w:author="Репина Светлана Анатольевна" w:date="2016-11-01T14:26:00Z">
        <w:r w:rsidRPr="00F97A45" w:rsidDel="00CA0371">
          <w:rPr>
            <w:rFonts w:ascii="Times New Roman" w:hAnsi="Times New Roman"/>
            <w:color w:val="auto"/>
            <w:sz w:val="26"/>
            <w:szCs w:val="26"/>
          </w:rPr>
          <w:delText>Таблица [sht_Alts]</w:delText>
        </w:r>
        <w:bookmarkEnd w:id="2966"/>
      </w:del>
    </w:p>
    <w:p w:rsidR="00FE0CBB" w:rsidRPr="00F97A45" w:rsidDel="00CA0371" w:rsidRDefault="00FE4A4B" w:rsidP="00752049">
      <w:pPr>
        <w:keepNext/>
        <w:widowControl w:val="0"/>
        <w:ind w:firstLine="851"/>
        <w:jc w:val="both"/>
        <w:rPr>
          <w:del w:id="2968" w:author="Репина Светлана Анатольевна" w:date="2016-11-01T14:26:00Z"/>
          <w:sz w:val="26"/>
          <w:szCs w:val="26"/>
        </w:rPr>
      </w:pPr>
      <w:del w:id="2969"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ротоколах</w:delText>
        </w:r>
        <w:r w:rsidR="00A053A6" w:rsidRPr="00F97A45" w:rsidDel="00CA0371">
          <w:rPr>
            <w:sz w:val="26"/>
            <w:szCs w:val="26"/>
          </w:rPr>
          <w:delText xml:space="preserve"> у</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кспертов</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297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FE0CBB" w:rsidRPr="00F97A45" w:rsidDel="00CA0371" w:rsidRDefault="00FE4A4B" w:rsidP="00752049">
            <w:pPr>
              <w:keepNext/>
              <w:widowControl w:val="0"/>
              <w:jc w:val="both"/>
              <w:rPr>
                <w:del w:id="2971" w:author="Репина Светлана Анатольевна" w:date="2016-11-01T14:26:00Z"/>
                <w:b/>
                <w:sz w:val="26"/>
                <w:szCs w:val="26"/>
              </w:rPr>
            </w:pPr>
            <w:del w:id="2972" w:author="Репина Светлана Анатольевна" w:date="2016-11-01T14:26:00Z">
              <w:r w:rsidRPr="00F97A45" w:rsidDel="00CA0371">
                <w:rPr>
                  <w:b/>
                  <w:sz w:val="26"/>
                  <w:szCs w:val="26"/>
                </w:rPr>
                <w:delText>Наименование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2973" w:author="Репина Светлана Анатольевна" w:date="2016-11-01T14:26:00Z"/>
                <w:b/>
                <w:sz w:val="26"/>
                <w:szCs w:val="26"/>
              </w:rPr>
            </w:pPr>
            <w:del w:id="2974" w:author="Репина Светлана Анатольевна" w:date="2016-11-01T14:26:00Z">
              <w:r w:rsidRPr="00F97A45" w:rsidDel="00CA0371">
                <w:rPr>
                  <w:b/>
                  <w:sz w:val="26"/>
                  <w:szCs w:val="26"/>
                </w:rPr>
                <w:delText>Описание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FE0CBB" w:rsidRPr="00F97A45" w:rsidDel="00CA0371" w:rsidRDefault="00FE4A4B" w:rsidP="00752049">
            <w:pPr>
              <w:keepNext/>
              <w:widowControl w:val="0"/>
              <w:jc w:val="both"/>
              <w:rPr>
                <w:del w:id="2975" w:author="Репина Светлана Анатольевна" w:date="2016-11-01T14:26:00Z"/>
                <w:b/>
                <w:sz w:val="26"/>
                <w:szCs w:val="26"/>
              </w:rPr>
            </w:pPr>
            <w:del w:id="2976"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FE0CBB" w:rsidRPr="00F97A45" w:rsidDel="00CA0371" w:rsidRDefault="00FE4A4B" w:rsidP="00752049">
            <w:pPr>
              <w:keepNext/>
              <w:widowControl w:val="0"/>
              <w:jc w:val="both"/>
              <w:rPr>
                <w:del w:id="2977" w:author="Репина Светлана Анатольевна" w:date="2016-11-01T14:26:00Z"/>
                <w:b/>
                <w:sz w:val="26"/>
                <w:szCs w:val="26"/>
              </w:rPr>
            </w:pPr>
            <w:del w:id="2978" w:author="Репина Светлана Анатольевна" w:date="2016-11-01T14:26:00Z">
              <w:r w:rsidRPr="00F97A45" w:rsidDel="00CA0371">
                <w:rPr>
                  <w:b/>
                  <w:sz w:val="26"/>
                  <w:szCs w:val="26"/>
                </w:rPr>
                <w:delText>Справочник</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hideMark/>
          </w:tcPr>
          <w:p w:rsidR="00FE0CBB" w:rsidRPr="00F97A45" w:rsidDel="00CA0371" w:rsidRDefault="00FE4A4B" w:rsidP="00752049">
            <w:pPr>
              <w:keepNext/>
              <w:widowControl w:val="0"/>
              <w:jc w:val="both"/>
              <w:rPr>
                <w:del w:id="2979" w:author="Репина Светлана Анатольевна" w:date="2016-11-01T14:26:00Z"/>
                <w:b/>
                <w:sz w:val="26"/>
                <w:szCs w:val="26"/>
              </w:rPr>
            </w:pPr>
            <w:del w:id="2980" w:author="Репина Светлана Анатольевна" w:date="2016-11-01T14:26:00Z">
              <w:r w:rsidRPr="00F97A45" w:rsidDel="00CA0371">
                <w:rPr>
                  <w:b/>
                  <w:sz w:val="26"/>
                  <w:szCs w:val="26"/>
                </w:rPr>
                <w:delText>Длина поля</w:delText>
              </w:r>
            </w:del>
          </w:p>
        </w:tc>
        <w:tc>
          <w:tcPr>
            <w:tcW w:w="834"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2981" w:author="Репина Светлана Анатольевна" w:date="2016-11-01T14:26:00Z"/>
                <w:b/>
                <w:sz w:val="26"/>
                <w:szCs w:val="26"/>
              </w:rPr>
            </w:pPr>
            <w:del w:id="2982"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298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jc w:val="both"/>
              <w:rPr>
                <w:del w:id="2984" w:author="Репина Светлана Анатольевна" w:date="2016-11-01T14:26:00Z"/>
                <w:noProof/>
                <w:sz w:val="26"/>
                <w:szCs w:val="26"/>
              </w:rPr>
            </w:pPr>
            <w:del w:id="2985" w:author="Репина Светлана Анатольевна" w:date="2016-11-01T14:26:00Z">
              <w:r w:rsidRPr="00F97A45" w:rsidDel="00CA0371">
                <w:rPr>
                  <w:noProof/>
                  <w:sz w:val="26"/>
                  <w:szCs w:val="26"/>
                </w:rPr>
                <w:delText>UID</w:delText>
              </w:r>
            </w:del>
          </w:p>
          <w:p w:rsidR="00FE0CBB" w:rsidRPr="00E37F6B" w:rsidDel="00CA0371" w:rsidRDefault="00FE0CBB" w:rsidP="00752049">
            <w:pPr>
              <w:widowControl w:val="0"/>
              <w:jc w:val="both"/>
              <w:rPr>
                <w:del w:id="2986"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987" w:author="Репина Светлана Анатольевна" w:date="2016-11-01T14:26:00Z"/>
                <w:sz w:val="26"/>
                <w:szCs w:val="26"/>
              </w:rPr>
            </w:pPr>
            <w:del w:id="2988" w:author="Репина Светлана Анатольевна" w:date="2016-11-01T14:26:00Z">
              <w:r w:rsidRPr="00F97A45" w:rsidDel="00CA0371">
                <w:rPr>
                  <w:sz w:val="26"/>
                  <w:szCs w:val="26"/>
                </w:rPr>
                <w:delText>Уникальный идентификатор</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989" w:author="Репина Светлана Анатольевна" w:date="2016-11-01T14:26:00Z"/>
                <w:sz w:val="26"/>
                <w:szCs w:val="26"/>
              </w:rPr>
            </w:pPr>
            <w:del w:id="2990" w:author="Репина Светлана Анатольевна" w:date="2016-11-01T14:26:00Z">
              <w:r w:rsidRPr="00F97A45" w:rsidDel="00CA0371">
                <w:rPr>
                  <w:sz w:val="26"/>
                  <w:szCs w:val="26"/>
                </w:rPr>
                <w:delText xml:space="preserve">Любой набор символов Внимание! Кроме </w:delText>
              </w:r>
              <w:r w:rsidRPr="00F97A45" w:rsidDel="00CA0371">
                <w:rPr>
                  <w:sz w:val="26"/>
                  <w:szCs w:val="26"/>
                </w:rPr>
                <w:lastRenderedPageBreak/>
                <w:delText>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299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992" w:author="Репина Светлана Анатольевна" w:date="2016-11-01T14:26:00Z"/>
                <w:sz w:val="26"/>
                <w:szCs w:val="26"/>
              </w:rPr>
            </w:pPr>
            <w:del w:id="2993"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994" w:author="Репина Светлана Анатольевна" w:date="2016-11-01T14:26:00Z"/>
                <w:sz w:val="26"/>
                <w:szCs w:val="26"/>
              </w:rPr>
            </w:pPr>
            <w:del w:id="299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299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2997" w:author="Репина Светлана Анатольевна" w:date="2016-11-01T14:26:00Z"/>
                <w:sz w:val="26"/>
                <w:szCs w:val="26"/>
              </w:rPr>
            </w:pPr>
            <w:del w:id="2998"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2999" w:author="Репина Светлана Анатольевна" w:date="2016-11-01T14:26:00Z"/>
                <w:sz w:val="26"/>
                <w:szCs w:val="26"/>
              </w:rPr>
            </w:pPr>
            <w:del w:id="3000" w:author="Репина Светлана Анатольевна" w:date="2016-11-01T14:26:00Z">
              <w:r w:rsidRPr="00F97A45" w:rsidDel="00CA0371">
                <w:rPr>
                  <w:sz w:val="26"/>
                  <w:szCs w:val="26"/>
                </w:rPr>
                <w:delText>Код субъекта РФ</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01" w:author="Репина Светлана Анатольевна" w:date="2016-11-01T14:26:00Z"/>
                <w:sz w:val="26"/>
                <w:szCs w:val="26"/>
              </w:rPr>
            </w:pPr>
            <w:del w:id="3002"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03" w:author="Репина Светлана Анатольевна" w:date="2016-11-01T14:26:00Z"/>
                <w:sz w:val="26"/>
                <w:szCs w:val="26"/>
              </w:rPr>
            </w:pPr>
            <w:del w:id="300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05"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06" w:author="Репина Светлана Анатольевна" w:date="2016-11-01T14:26:00Z"/>
                <w:sz w:val="26"/>
                <w:szCs w:val="26"/>
              </w:rPr>
            </w:pPr>
            <w:del w:id="300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0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09" w:author="Репина Светлана Анатольевна" w:date="2016-11-01T14:26:00Z"/>
                <w:sz w:val="26"/>
                <w:szCs w:val="26"/>
              </w:rPr>
            </w:pPr>
            <w:del w:id="3010" w:author="Репина Светлана Анатольевна" w:date="2016-11-01T14:26:00Z">
              <w:r w:rsidRPr="00F97A45" w:rsidDel="00CA0371">
                <w:rPr>
                  <w:sz w:val="26"/>
                  <w:szCs w:val="26"/>
                </w:rPr>
                <w:delText>Barcode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11" w:author="Репина Светлана Анатольевна" w:date="2016-11-01T14:26:00Z"/>
                <w:sz w:val="26"/>
                <w:szCs w:val="26"/>
              </w:rPr>
            </w:pPr>
            <w:del w:id="3012" w:author="Репина Светлана Анатольевна" w:date="2016-11-01T14:26:00Z">
              <w:r w:rsidRPr="00F97A45" w:rsidDel="00CA0371">
                <w:rPr>
                  <w:sz w:val="26"/>
                  <w:szCs w:val="26"/>
                </w:rPr>
                <w:delText>Штрих код</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13" w:author="Репина Светлана Анатольевна" w:date="2016-11-01T14:26:00Z"/>
                <w:sz w:val="26"/>
                <w:szCs w:val="26"/>
              </w:rPr>
            </w:pPr>
            <w:del w:id="3014" w:author="Репина Светлана Анатольевна" w:date="2016-11-01T14:26:00Z">
              <w:r w:rsidRPr="00F97A45" w:rsidDel="00CA0371">
                <w:rPr>
                  <w:sz w:val="26"/>
                  <w:szCs w:val="26"/>
                </w:rPr>
                <w:delText>строка  (50 символов)</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15"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16"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17" w:author="Репина Светлана Анатольевна" w:date="2016-11-01T14:26:00Z"/>
                <w:sz w:val="26"/>
                <w:szCs w:val="26"/>
              </w:rPr>
            </w:pPr>
            <w:del w:id="301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19"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20" w:author="Репина Светлана Анатольевна" w:date="2016-11-01T14:26:00Z"/>
                <w:sz w:val="26"/>
                <w:szCs w:val="26"/>
              </w:rPr>
            </w:pPr>
            <w:del w:id="3021" w:author="Репина Светлана Анатольевна" w:date="2016-11-01T14:26:00Z">
              <w:r w:rsidRPr="00F97A45" w:rsidDel="00CA0371">
                <w:rPr>
                  <w:sz w:val="26"/>
                  <w:szCs w:val="26"/>
                </w:rPr>
                <w:delText>ProtocolCode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22" w:author="Репина Светлана Анатольевна" w:date="2016-11-01T14:26:00Z"/>
                <w:sz w:val="26"/>
                <w:szCs w:val="26"/>
              </w:rPr>
            </w:pPr>
            <w:del w:id="3023" w:author="Репина Светлана Анатольевна" w:date="2016-11-01T14:26:00Z">
              <w:r w:rsidRPr="00F97A45" w:rsidDel="00CA0371">
                <w:rPr>
                  <w:sz w:val="26"/>
                  <w:szCs w:val="26"/>
                </w:rPr>
                <w:delText>номер протокола</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24" w:author="Репина Светлана Анатольевна" w:date="2016-11-01T14:26:00Z"/>
                <w:sz w:val="26"/>
                <w:szCs w:val="26"/>
              </w:rPr>
            </w:pPr>
            <w:del w:id="3025"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26"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27"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28" w:author="Репина Светлана Анатольевна" w:date="2016-11-01T14:26:00Z"/>
                <w:sz w:val="26"/>
                <w:szCs w:val="26"/>
              </w:rPr>
            </w:pPr>
            <w:del w:id="302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3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31" w:author="Репина Светлана Анатольевна" w:date="2016-11-01T14:26:00Z"/>
                <w:sz w:val="26"/>
                <w:szCs w:val="26"/>
              </w:rPr>
            </w:pPr>
            <w:del w:id="3032" w:author="Репина Светлана Анатольевна" w:date="2016-11-01T14:26:00Z">
              <w:r w:rsidRPr="00F97A45" w:rsidDel="00CA0371">
                <w:rPr>
                  <w:sz w:val="26"/>
                  <w:szCs w:val="26"/>
                </w:rPr>
                <w:delText>ExpertCode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33" w:author="Репина Светлана Анатольевна" w:date="2016-11-01T14:26:00Z"/>
                <w:sz w:val="26"/>
                <w:szCs w:val="26"/>
              </w:rPr>
            </w:pPr>
            <w:del w:id="3034" w:author="Репина Светлана Анатольевна" w:date="2016-11-01T14:26:00Z">
              <w:r w:rsidRPr="00F97A45" w:rsidDel="00CA0371">
                <w:rPr>
                  <w:sz w:val="26"/>
                  <w:szCs w:val="26"/>
                </w:rPr>
                <w:delText>Код</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35" w:author="Репина Светлана Анатольевна" w:date="2016-11-01T14:26:00Z"/>
                <w:sz w:val="26"/>
                <w:szCs w:val="26"/>
              </w:rPr>
            </w:pPr>
            <w:del w:id="3036"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37" w:author="Репина Светлана Анатольевна" w:date="2016-11-01T14:26:00Z"/>
                <w:sz w:val="26"/>
                <w:szCs w:val="26"/>
              </w:rPr>
            </w:pPr>
            <w:del w:id="303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ExpertCode таблицы rbd_</w:delText>
              </w:r>
              <w:r w:rsidRPr="00F97A45" w:rsidDel="00CA0371">
                <w:rPr>
                  <w:sz w:val="26"/>
                  <w:szCs w:val="26"/>
                  <w:lang w:val="en-US"/>
                </w:rPr>
                <w:delText>Experts</w:delText>
              </w:r>
              <w:r w:rsidRPr="00F97A45" w:rsidDel="00CA0371">
                <w:rPr>
                  <w:sz w:val="26"/>
                  <w:szCs w:val="26"/>
                </w:rPr>
                <w:delText>)</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39"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40" w:author="Репина Светлана Анатольевна" w:date="2016-11-01T14:26:00Z"/>
                <w:sz w:val="26"/>
                <w:szCs w:val="26"/>
              </w:rPr>
            </w:pPr>
            <w:del w:id="304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42"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E37F6B" w:rsidDel="00CA0371" w:rsidRDefault="00FE4A4B" w:rsidP="00752049">
            <w:pPr>
              <w:widowControl w:val="0"/>
              <w:ind w:firstLine="720"/>
              <w:jc w:val="both"/>
              <w:rPr>
                <w:del w:id="3043" w:author="Репина Светлана Анатольевна" w:date="2016-11-01T14:26:00Z"/>
                <w:sz w:val="26"/>
                <w:szCs w:val="26"/>
              </w:rPr>
            </w:pPr>
            <w:del w:id="3044" w:author="Репина Светлана Анатольевна" w:date="2016-11-01T14:26:00Z">
              <w:r w:rsidRPr="00F97A45" w:rsidDel="00CA0371">
                <w:rPr>
                  <w:sz w:val="26"/>
                  <w:szCs w:val="26"/>
                </w:rPr>
                <w:delText>Expert</w:delText>
              </w:r>
              <w:r w:rsidRPr="00F97A45" w:rsidDel="00CA0371">
                <w:rPr>
                  <w:sz w:val="26"/>
                  <w:szCs w:val="26"/>
                  <w:lang w:val="en-US"/>
                </w:rPr>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45" w:author="Репина Светлана Анатольевна" w:date="2016-11-01T14:26:00Z"/>
                <w:sz w:val="26"/>
                <w:szCs w:val="26"/>
              </w:rPr>
            </w:pPr>
            <w:del w:id="3046"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ксперта</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47" w:author="Репина Светлана Анатольевна" w:date="2016-11-01T14:26:00Z"/>
                <w:sz w:val="26"/>
                <w:szCs w:val="26"/>
              </w:rPr>
            </w:pPr>
            <w:del w:id="3048" w:author="Репина Светлана Анатольевна" w:date="2016-11-01T14:26:00Z">
              <w:r w:rsidRPr="00F97A45" w:rsidDel="00CA0371">
                <w:rPr>
                  <w:sz w:val="26"/>
                  <w:szCs w:val="26"/>
                </w:rPr>
                <w:delText>Любой набор символов</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49" w:author="Репина Светлана Анатольевна" w:date="2016-11-01T14:26:00Z"/>
                <w:sz w:val="26"/>
                <w:szCs w:val="26"/>
              </w:rPr>
            </w:pPr>
            <w:del w:id="3050"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Experts</w:delText>
              </w:r>
              <w:r w:rsidRPr="00F97A45" w:rsidDel="00CA0371">
                <w:rPr>
                  <w:sz w:val="26"/>
                  <w:szCs w:val="26"/>
                </w:rPr>
                <w:delText>)</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5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52" w:author="Репина Светлана Анатольевна" w:date="2016-11-01T14:26:00Z"/>
                <w:sz w:val="26"/>
                <w:szCs w:val="26"/>
              </w:rPr>
            </w:pPr>
            <w:del w:id="305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54"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E37F6B" w:rsidDel="00CA0371" w:rsidRDefault="00FE4A4B" w:rsidP="00752049">
            <w:pPr>
              <w:widowControl w:val="0"/>
              <w:ind w:firstLine="720"/>
              <w:jc w:val="both"/>
              <w:rPr>
                <w:del w:id="3055" w:author="Репина Светлана Анатольевна" w:date="2016-11-01T14:26:00Z"/>
                <w:sz w:val="26"/>
                <w:szCs w:val="26"/>
              </w:rPr>
            </w:pPr>
            <w:del w:id="3056" w:author="Репина Светлана Анатольевна" w:date="2016-11-01T14:26:00Z">
              <w:r w:rsidRPr="00F97A45" w:rsidDel="00CA0371">
                <w:rPr>
                  <w:noProof/>
                  <w:sz w:val="26"/>
                  <w:szCs w:val="26"/>
                </w:rPr>
                <w:delText>SheetCUID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57" w:author="Репина Светлана Анатольевна" w:date="2016-11-01T14:26:00Z"/>
                <w:sz w:val="26"/>
                <w:szCs w:val="26"/>
              </w:rPr>
            </w:pPr>
            <w:del w:id="3058"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 xml:space="preserve">ланк №2 </w:delText>
              </w:r>
              <w:r w:rsidRPr="00F97A45" w:rsidDel="00CA0371">
                <w:rPr>
                  <w:sz w:val="26"/>
                  <w:szCs w:val="26"/>
                </w:rPr>
                <w:lastRenderedPageBreak/>
                <w:delText>участника</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59" w:author="Репина Светлана Анатольевна" w:date="2016-11-01T14:26:00Z"/>
                <w:sz w:val="26"/>
                <w:szCs w:val="26"/>
              </w:rPr>
            </w:pPr>
            <w:del w:id="3060" w:author="Репина Светлана Анатольевна" w:date="2016-11-01T14:26:00Z">
              <w:r w:rsidRPr="00F97A45" w:rsidDel="00CA0371">
                <w:rPr>
                  <w:sz w:val="26"/>
                  <w:szCs w:val="26"/>
                </w:rPr>
                <w:lastRenderedPageBreak/>
                <w:delText>GUID (16 байт)</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61" w:author="Репина Светлана Анатольевна" w:date="2016-11-01T14:26:00Z"/>
                <w:sz w:val="26"/>
                <w:szCs w:val="26"/>
              </w:rPr>
            </w:pPr>
            <w:del w:id="306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w:delText>
              </w:r>
              <w:r w:rsidR="00A053A6" w:rsidRPr="00F97A45" w:rsidDel="00CA0371">
                <w:rPr>
                  <w:sz w:val="26"/>
                  <w:szCs w:val="26"/>
                </w:rPr>
                <w:lastRenderedPageBreak/>
                <w:delText>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SheetID таблицы sht_Sheets_C)</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63"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64" w:author="Репина Светлана Анатольевна" w:date="2016-11-01T14:26:00Z"/>
                <w:sz w:val="26"/>
                <w:szCs w:val="26"/>
              </w:rPr>
            </w:pPr>
            <w:del w:id="306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06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firstLine="720"/>
              <w:jc w:val="both"/>
              <w:rPr>
                <w:del w:id="3067" w:author="Репина Светлана Анатольевна" w:date="2016-11-01T14:26:00Z"/>
                <w:sz w:val="26"/>
                <w:szCs w:val="26"/>
              </w:rPr>
            </w:pPr>
            <w:del w:id="3068" w:author="Репина Светлана Анатольевна" w:date="2016-11-01T14:26:00Z">
              <w:r w:rsidRPr="00F97A45" w:rsidDel="00CA0371">
                <w:rPr>
                  <w:sz w:val="26"/>
                  <w:szCs w:val="26"/>
                </w:rPr>
                <w:lastRenderedPageBreak/>
                <w:delText>IsThird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69" w:author="Репина Светлана Анатольевна" w:date="2016-11-01T14:26:00Z"/>
                <w:sz w:val="26"/>
                <w:szCs w:val="26"/>
              </w:rPr>
            </w:pPr>
            <w:del w:id="3070" w:author="Репина Светлана Анатольевна" w:date="2016-11-01T14:26:00Z">
              <w:r w:rsidRPr="00F97A45" w:rsidDel="00CA0371">
                <w:rPr>
                  <w:sz w:val="26"/>
                  <w:szCs w:val="26"/>
                </w:rPr>
                <w:delText>Флаг третьей проверки (0/false –</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д</w:delText>
              </w:r>
              <w:r w:rsidRPr="00F97A45" w:rsidDel="00CA0371">
                <w:rPr>
                  <w:sz w:val="26"/>
                  <w:szCs w:val="26"/>
                </w:rPr>
                <w:delText>опущен, 1/true –допущен</w:delText>
              </w:r>
              <w:r w:rsidR="00A053A6" w:rsidRPr="00F97A45" w:rsidDel="00CA0371">
                <w:rPr>
                  <w:sz w:val="26"/>
                  <w:szCs w:val="26"/>
                </w:rPr>
                <w:delText xml:space="preserve"> к</w:delText>
              </w:r>
              <w:r w:rsidR="00A053A6" w:rsidDel="00CA0371">
                <w:rPr>
                  <w:sz w:val="26"/>
                  <w:szCs w:val="26"/>
                </w:rPr>
                <w:delText> </w:delText>
              </w:r>
              <w:r w:rsidR="00A053A6" w:rsidRPr="00F97A45" w:rsidDel="00CA0371">
                <w:rPr>
                  <w:sz w:val="26"/>
                  <w:szCs w:val="26"/>
                </w:rPr>
                <w:delText>т</w:delText>
              </w:r>
              <w:r w:rsidRPr="00F97A45" w:rsidDel="00CA0371">
                <w:rPr>
                  <w:sz w:val="26"/>
                  <w:szCs w:val="26"/>
                </w:rPr>
                <w:delText>ретьей проверке)</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4A4B" w:rsidP="00752049">
            <w:pPr>
              <w:widowControl w:val="0"/>
              <w:ind w:right="-108" w:firstLine="720"/>
              <w:jc w:val="both"/>
              <w:rPr>
                <w:del w:id="3071" w:author="Репина Светлана Анатольевна" w:date="2016-11-01T14:26:00Z"/>
                <w:sz w:val="26"/>
                <w:szCs w:val="26"/>
              </w:rPr>
            </w:pPr>
            <w:del w:id="3072" w:author="Репина Светлана Анатольевна" w:date="2016-11-01T14:26:00Z">
              <w:r w:rsidRPr="00F97A45" w:rsidDel="00CA0371">
                <w:rPr>
                  <w:sz w:val="26"/>
                  <w:szCs w:val="26"/>
                </w:rPr>
                <w:delText>Булевый (1 байт)</w:delText>
              </w:r>
            </w:del>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73"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hideMark/>
          </w:tcPr>
          <w:p w:rsidR="00FE0CBB" w:rsidRPr="00F97A45" w:rsidDel="00CA0371" w:rsidRDefault="00FE0CBB" w:rsidP="00752049">
            <w:pPr>
              <w:widowControl w:val="0"/>
              <w:jc w:val="both"/>
              <w:rPr>
                <w:del w:id="3074"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075" w:author="Репина Светлана Анатольевна" w:date="2016-11-01T14:26:00Z"/>
                <w:sz w:val="26"/>
                <w:szCs w:val="26"/>
              </w:rPr>
            </w:pPr>
            <w:del w:id="3076"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left="1428"/>
        <w:jc w:val="both"/>
        <w:rPr>
          <w:del w:id="3077"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078" w:author="Репина Светлана Анатольевна" w:date="2016-11-01T14:26:00Z"/>
          <w:rFonts w:ascii="Times New Roman" w:hAnsi="Times New Roman"/>
          <w:color w:val="auto"/>
          <w:sz w:val="26"/>
          <w:szCs w:val="26"/>
        </w:rPr>
      </w:pPr>
      <w:bookmarkStart w:id="3079" w:name="_Toc412027016"/>
      <w:del w:id="3080" w:author="Репина Светлана Анатольевна" w:date="2016-11-01T14:26:00Z">
        <w:r w:rsidRPr="00F97A45" w:rsidDel="00CA0371">
          <w:rPr>
            <w:rFonts w:ascii="Times New Roman" w:hAnsi="Times New Roman"/>
            <w:color w:val="auto"/>
            <w:sz w:val="26"/>
            <w:szCs w:val="26"/>
          </w:rPr>
          <w:delText>Таблица [sht_FinalMarks_C]</w:delText>
        </w:r>
        <w:bookmarkEnd w:id="3079"/>
      </w:del>
    </w:p>
    <w:p w:rsidR="00FE0CBB" w:rsidRPr="00F97A45" w:rsidDel="00CA0371" w:rsidRDefault="00FE4A4B" w:rsidP="00752049">
      <w:pPr>
        <w:keepNext/>
        <w:widowControl w:val="0"/>
        <w:ind w:firstLine="851"/>
        <w:jc w:val="both"/>
        <w:rPr>
          <w:del w:id="3081" w:author="Репина Светлана Анатольевна" w:date="2016-11-01T14:26:00Z"/>
          <w:sz w:val="26"/>
          <w:szCs w:val="26"/>
        </w:rPr>
      </w:pPr>
      <w:del w:id="3082"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кончательных оценках</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исьменной части тестирования</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308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84" w:author="Репина Светлана Анатольевна" w:date="2016-11-01T14:26:00Z"/>
                <w:b/>
                <w:sz w:val="26"/>
                <w:szCs w:val="26"/>
              </w:rPr>
            </w:pPr>
            <w:del w:id="3085" w:author="Репина Светлана Анатольевна" w:date="2016-11-01T14:26:00Z">
              <w:r w:rsidRPr="00F97A45" w:rsidDel="00CA0371">
                <w:rPr>
                  <w:b/>
                  <w:sz w:val="26"/>
                  <w:szCs w:val="26"/>
                </w:rPr>
                <w:delText>Наименование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86" w:author="Репина Светлана Анатольевна" w:date="2016-11-01T14:26:00Z"/>
                <w:b/>
                <w:sz w:val="26"/>
                <w:szCs w:val="26"/>
              </w:rPr>
            </w:pPr>
            <w:del w:id="3087" w:author="Репина Светлана Анатольевна" w:date="2016-11-01T14:26:00Z">
              <w:r w:rsidRPr="00F97A45" w:rsidDel="00CA0371">
                <w:rPr>
                  <w:b/>
                  <w:sz w:val="26"/>
                  <w:szCs w:val="26"/>
                </w:rPr>
                <w:delText>Описание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88" w:author="Репина Светлана Анатольевна" w:date="2016-11-01T14:26:00Z"/>
                <w:b/>
                <w:sz w:val="26"/>
                <w:szCs w:val="26"/>
              </w:rPr>
            </w:pPr>
            <w:del w:id="3089"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90" w:author="Репина Светлана Анатольевна" w:date="2016-11-01T14:26:00Z"/>
                <w:b/>
                <w:sz w:val="26"/>
                <w:szCs w:val="26"/>
              </w:rPr>
            </w:pPr>
            <w:del w:id="3091" w:author="Репина Светлана Анатольевна" w:date="2016-11-01T14:26:00Z">
              <w:r w:rsidRPr="00F97A45" w:rsidDel="00CA0371">
                <w:rPr>
                  <w:b/>
                  <w:sz w:val="26"/>
                  <w:szCs w:val="26"/>
                </w:rPr>
                <w:delText>Справочник</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92" w:author="Репина Светлана Анатольевна" w:date="2016-11-01T14:26:00Z"/>
                <w:b/>
                <w:sz w:val="26"/>
                <w:szCs w:val="26"/>
              </w:rPr>
            </w:pPr>
            <w:del w:id="3093" w:author="Репина Светлана Анатольевна" w:date="2016-11-01T14:26:00Z">
              <w:r w:rsidRPr="00F97A45" w:rsidDel="00CA0371">
                <w:rPr>
                  <w:b/>
                  <w:sz w:val="26"/>
                  <w:szCs w:val="26"/>
                </w:rPr>
                <w:delText>Длина поля</w:delText>
              </w:r>
            </w:del>
          </w:p>
        </w:tc>
        <w:tc>
          <w:tcPr>
            <w:tcW w:w="834"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094" w:author="Репина Светлана Анатольевна" w:date="2016-11-01T14:26:00Z"/>
                <w:b/>
                <w:sz w:val="26"/>
                <w:szCs w:val="26"/>
              </w:rPr>
            </w:pPr>
            <w:del w:id="3095"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09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jc w:val="both"/>
              <w:rPr>
                <w:del w:id="3097" w:author="Репина Светлана Анатольевна" w:date="2016-11-01T14:26:00Z"/>
                <w:noProof/>
                <w:sz w:val="26"/>
                <w:szCs w:val="26"/>
              </w:rPr>
            </w:pPr>
            <w:del w:id="3098" w:author="Репина Светлана Анатольевна" w:date="2016-11-01T14:26:00Z">
              <w:r w:rsidRPr="00F97A45" w:rsidDel="00CA0371">
                <w:rPr>
                  <w:noProof/>
                  <w:sz w:val="26"/>
                  <w:szCs w:val="26"/>
                </w:rPr>
                <w:delText>UID</w:delText>
              </w:r>
            </w:del>
          </w:p>
          <w:p w:rsidR="00FE0CBB" w:rsidRPr="00E37F6B" w:rsidDel="00CA0371" w:rsidRDefault="00FE0CBB" w:rsidP="00752049">
            <w:pPr>
              <w:widowControl w:val="0"/>
              <w:jc w:val="both"/>
              <w:rPr>
                <w:del w:id="3099"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00" w:author="Репина Светлана Анатольевна" w:date="2016-11-01T14:26:00Z"/>
                <w:sz w:val="26"/>
                <w:szCs w:val="26"/>
              </w:rPr>
            </w:pPr>
            <w:del w:id="3101" w:author="Репина Светлана Анатольевна" w:date="2016-11-01T14:26:00Z">
              <w:r w:rsidRPr="00F97A45" w:rsidDel="00CA0371">
                <w:rPr>
                  <w:sz w:val="26"/>
                  <w:szCs w:val="26"/>
                </w:rPr>
                <w:delText>Уникальный идентификатор</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02" w:author="Репина Светлана Анатольевна" w:date="2016-11-01T14:26:00Z"/>
                <w:sz w:val="26"/>
                <w:szCs w:val="26"/>
              </w:rPr>
            </w:pPr>
            <w:del w:id="3103"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04"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05" w:author="Репина Светлана Анатольевна" w:date="2016-11-01T14:26:00Z"/>
                <w:sz w:val="26"/>
                <w:szCs w:val="26"/>
              </w:rPr>
            </w:pPr>
            <w:del w:id="3106"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07" w:author="Репина Светлана Анатольевна" w:date="2016-11-01T14:26:00Z"/>
                <w:sz w:val="26"/>
                <w:szCs w:val="26"/>
              </w:rPr>
            </w:pPr>
            <w:del w:id="310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109"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10" w:author="Репина Светлана Анатольевна" w:date="2016-11-01T14:26:00Z"/>
                <w:sz w:val="26"/>
                <w:szCs w:val="26"/>
              </w:rPr>
            </w:pPr>
            <w:del w:id="3111" w:author="Репина Светлана Анатольевна" w:date="2016-11-01T14:26:00Z">
              <w:r w:rsidRPr="00F97A45" w:rsidDel="00CA0371">
                <w:rPr>
                  <w:sz w:val="26"/>
                  <w:szCs w:val="26"/>
                </w:rPr>
                <w:delText>R</w:delText>
              </w:r>
              <w:r w:rsidRPr="00F97A45" w:rsidDel="00CA0371">
                <w:rPr>
                  <w:sz w:val="26"/>
                  <w:szCs w:val="26"/>
                  <w:lang w:val="en-US"/>
                </w:rPr>
                <w:delText>egion</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12" w:author="Репина Светлана Анатольевна" w:date="2016-11-01T14:26:00Z"/>
                <w:sz w:val="26"/>
                <w:szCs w:val="26"/>
              </w:rPr>
            </w:pPr>
            <w:del w:id="3113" w:author="Репина Светлана Анатольевна" w:date="2016-11-01T14:26:00Z">
              <w:r w:rsidRPr="00F97A45" w:rsidDel="00CA0371">
                <w:rPr>
                  <w:sz w:val="26"/>
                  <w:szCs w:val="26"/>
                </w:rPr>
                <w:delText>Код субъекта РФ</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14" w:author="Репина Светлана Анатольевна" w:date="2016-11-01T14:26:00Z"/>
                <w:sz w:val="26"/>
                <w:szCs w:val="26"/>
              </w:rPr>
            </w:pPr>
            <w:del w:id="3115"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16" w:author="Репина Светлана Анатольевна" w:date="2016-11-01T14:26:00Z"/>
                <w:sz w:val="26"/>
                <w:szCs w:val="26"/>
              </w:rPr>
            </w:pPr>
            <w:del w:id="311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REGION </w:delText>
              </w:r>
              <w:r w:rsidRPr="00F97A45" w:rsidDel="00CA0371">
                <w:rPr>
                  <w:sz w:val="26"/>
                  <w:szCs w:val="26"/>
                </w:rPr>
                <w:lastRenderedPageBreak/>
                <w:delText>таблицы rbdс_Regions)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1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19" w:author="Репина Светлана Анатольевна" w:date="2016-11-01T14:26:00Z"/>
                <w:sz w:val="26"/>
                <w:szCs w:val="26"/>
              </w:rPr>
            </w:pPr>
            <w:del w:id="312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121" w:author="Репина Светлана Анатольевна" w:date="2016-11-01T14:26:00Z"/>
        </w:trPr>
        <w:tc>
          <w:tcPr>
            <w:tcW w:w="833" w:type="pct"/>
            <w:tcBorders>
              <w:top w:val="nil"/>
              <w:left w:val="single" w:sz="4" w:space="0" w:color="auto"/>
              <w:bottom w:val="single" w:sz="4" w:space="0" w:color="auto"/>
              <w:right w:val="single" w:sz="4" w:space="0" w:color="auto"/>
            </w:tcBorders>
            <w:shd w:val="clear" w:color="auto" w:fill="auto"/>
          </w:tcPr>
          <w:p w:rsidR="00FE0CBB" w:rsidRPr="00E37F6B" w:rsidDel="00CA0371" w:rsidRDefault="00FE4A4B" w:rsidP="00752049">
            <w:pPr>
              <w:widowControl w:val="0"/>
              <w:ind w:firstLine="720"/>
              <w:jc w:val="both"/>
              <w:rPr>
                <w:del w:id="3122" w:author="Репина Светлана Анатольевна" w:date="2016-11-01T14:26:00Z"/>
                <w:sz w:val="26"/>
                <w:szCs w:val="26"/>
              </w:rPr>
            </w:pPr>
            <w:del w:id="3123" w:author="Репина Светлана Анатольевна" w:date="2016-11-01T14:26:00Z">
              <w:r w:rsidRPr="00F97A45" w:rsidDel="00CA0371">
                <w:rPr>
                  <w:noProof/>
                  <w:sz w:val="26"/>
                  <w:szCs w:val="26"/>
                </w:rPr>
                <w:lastRenderedPageBreak/>
                <w:delText>SheetCUID</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124" w:author="Репина Светлана Анатольевна" w:date="2016-11-01T14:26:00Z"/>
                <w:sz w:val="26"/>
                <w:szCs w:val="26"/>
              </w:rPr>
            </w:pPr>
            <w:del w:id="3125"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ланк №2 участника</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126" w:author="Репина Светлана Анатольевна" w:date="2016-11-01T14:26:00Z"/>
                <w:sz w:val="26"/>
                <w:szCs w:val="26"/>
              </w:rPr>
            </w:pPr>
            <w:del w:id="3127" w:author="Репина Светлана Анатольевна" w:date="2016-11-01T14:26:00Z">
              <w:r w:rsidRPr="00F97A45" w:rsidDel="00CA0371">
                <w:rPr>
                  <w:sz w:val="26"/>
                  <w:szCs w:val="26"/>
                </w:rPr>
                <w:delText>GUID (16 байт)</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128" w:author="Репина Светлана Анатольевна" w:date="2016-11-01T14:26:00Z"/>
                <w:sz w:val="26"/>
                <w:szCs w:val="26"/>
              </w:rPr>
            </w:pPr>
            <w:del w:id="312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SheetID таблицы sht_Sheets_C)</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0CBB" w:rsidP="00752049">
            <w:pPr>
              <w:widowControl w:val="0"/>
              <w:jc w:val="both"/>
              <w:rPr>
                <w:del w:id="3130"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131" w:author="Репина Светлана Анатольевна" w:date="2016-11-01T14:26:00Z"/>
                <w:sz w:val="26"/>
                <w:szCs w:val="26"/>
              </w:rPr>
            </w:pPr>
            <w:del w:id="313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13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34" w:author="Репина Светлана Анатольевна" w:date="2016-11-01T14:26:00Z"/>
                <w:sz w:val="26"/>
                <w:szCs w:val="26"/>
              </w:rPr>
            </w:pPr>
            <w:del w:id="3135" w:author="Репина Светлана Анатольевна" w:date="2016-11-01T14:26:00Z">
              <w:r w:rsidRPr="00F97A45" w:rsidDel="00CA0371">
                <w:rPr>
                  <w:sz w:val="26"/>
                  <w:szCs w:val="26"/>
                </w:rPr>
                <w:delText>TaskNumber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36" w:author="Репина Светлана Анатольевна" w:date="2016-11-01T14:26:00Z"/>
                <w:sz w:val="26"/>
                <w:szCs w:val="26"/>
              </w:rPr>
            </w:pPr>
            <w:del w:id="3137" w:author="Репина Светлана Анатольевна" w:date="2016-11-01T14:26:00Z">
              <w:r w:rsidRPr="00F97A45" w:rsidDel="00CA0371">
                <w:rPr>
                  <w:sz w:val="26"/>
                  <w:szCs w:val="26"/>
                </w:rPr>
                <w:delText>номер задания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38" w:author="Репина Светлана Анатольевна" w:date="2016-11-01T14:26:00Z"/>
                <w:sz w:val="26"/>
                <w:szCs w:val="26"/>
              </w:rPr>
            </w:pPr>
            <w:del w:id="3139"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40"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4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42" w:author="Репина Светлана Анатольевна" w:date="2016-11-01T14:26:00Z"/>
                <w:sz w:val="26"/>
                <w:szCs w:val="26"/>
              </w:rPr>
            </w:pPr>
            <w:del w:id="314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144"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45" w:author="Репина Светлана Анатольевна" w:date="2016-11-01T14:26:00Z"/>
                <w:sz w:val="26"/>
                <w:szCs w:val="26"/>
              </w:rPr>
            </w:pPr>
            <w:del w:id="3146" w:author="Репина Светлана Анатольевна" w:date="2016-11-01T14:26:00Z">
              <w:r w:rsidRPr="00F97A45" w:rsidDel="00CA0371">
                <w:rPr>
                  <w:sz w:val="26"/>
                  <w:szCs w:val="26"/>
                </w:rPr>
                <w:delText>MarkValue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47" w:author="Репина Светлана Анатольевна" w:date="2016-11-01T14:26:00Z"/>
                <w:sz w:val="26"/>
                <w:szCs w:val="26"/>
              </w:rPr>
            </w:pPr>
            <w:del w:id="3148" w:author="Репина Светлана Анатольевна" w:date="2016-11-01T14:26:00Z">
              <w:r w:rsidRPr="00F97A45" w:rsidDel="00CA0371">
                <w:rPr>
                  <w:sz w:val="26"/>
                  <w:szCs w:val="26"/>
                </w:rPr>
                <w:delText>оценка</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49" w:author="Репина Светлана Анатольевна" w:date="2016-11-01T14:26:00Z"/>
                <w:sz w:val="26"/>
                <w:szCs w:val="26"/>
              </w:rPr>
            </w:pPr>
            <w:del w:id="3150"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5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52"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53" w:author="Репина Светлана Анатольевна" w:date="2016-11-01T14:26:00Z"/>
                <w:sz w:val="26"/>
                <w:szCs w:val="26"/>
              </w:rPr>
            </w:pPr>
          </w:p>
        </w:tc>
      </w:tr>
    </w:tbl>
    <w:p w:rsidR="00FE0CBB" w:rsidRPr="00F97A45" w:rsidDel="00CA0371" w:rsidRDefault="00FE0CBB" w:rsidP="00752049">
      <w:pPr>
        <w:widowControl w:val="0"/>
        <w:jc w:val="both"/>
        <w:rPr>
          <w:del w:id="3154"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155" w:author="Репина Светлана Анатольевна" w:date="2016-11-01T14:26:00Z"/>
          <w:rFonts w:ascii="Times New Roman" w:hAnsi="Times New Roman"/>
          <w:color w:val="auto"/>
          <w:sz w:val="26"/>
          <w:szCs w:val="26"/>
        </w:rPr>
      </w:pPr>
      <w:bookmarkStart w:id="3156" w:name="_Toc412027017"/>
      <w:del w:id="3157" w:author="Репина Светлана Анатольевна" w:date="2016-11-01T14:26:00Z">
        <w:r w:rsidRPr="00F97A45" w:rsidDel="00CA0371">
          <w:rPr>
            <w:rFonts w:ascii="Times New Roman" w:hAnsi="Times New Roman"/>
            <w:color w:val="auto"/>
            <w:sz w:val="26"/>
            <w:szCs w:val="26"/>
          </w:rPr>
          <w:delText>Таблица [sht_Marks_C]</w:delText>
        </w:r>
        <w:bookmarkEnd w:id="3156"/>
      </w:del>
    </w:p>
    <w:p w:rsidR="00FE0CBB" w:rsidRPr="00F97A45" w:rsidDel="00CA0371" w:rsidRDefault="00FE4A4B" w:rsidP="00752049">
      <w:pPr>
        <w:keepNext/>
        <w:widowControl w:val="0"/>
        <w:ind w:firstLine="851"/>
        <w:jc w:val="both"/>
        <w:rPr>
          <w:del w:id="3158" w:author="Репина Светлана Анатольевна" w:date="2016-11-01T14:26:00Z"/>
          <w:sz w:val="26"/>
          <w:szCs w:val="26"/>
        </w:rPr>
      </w:pPr>
      <w:del w:id="3159"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ценках, выставленных экспертами,</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исьменной части тестирования.</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316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61" w:author="Репина Светлана Анатольевна" w:date="2016-11-01T14:26:00Z"/>
                <w:b/>
                <w:sz w:val="26"/>
                <w:szCs w:val="26"/>
              </w:rPr>
            </w:pPr>
            <w:del w:id="3162" w:author="Репина Светлана Анатольевна" w:date="2016-11-01T14:26:00Z">
              <w:r w:rsidRPr="00F97A45" w:rsidDel="00CA0371">
                <w:rPr>
                  <w:b/>
                  <w:sz w:val="26"/>
                  <w:szCs w:val="26"/>
                </w:rPr>
                <w:delText>Наименование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63" w:author="Репина Светлана Анатольевна" w:date="2016-11-01T14:26:00Z"/>
                <w:b/>
                <w:sz w:val="26"/>
                <w:szCs w:val="26"/>
              </w:rPr>
            </w:pPr>
            <w:del w:id="3164" w:author="Репина Светлана Анатольевна" w:date="2016-11-01T14:26:00Z">
              <w:r w:rsidRPr="00F97A45" w:rsidDel="00CA0371">
                <w:rPr>
                  <w:b/>
                  <w:sz w:val="26"/>
                  <w:szCs w:val="26"/>
                </w:rPr>
                <w:delText>Описание поля</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65" w:author="Репина Светлана Анатольевна" w:date="2016-11-01T14:26:00Z"/>
                <w:b/>
                <w:sz w:val="26"/>
                <w:szCs w:val="26"/>
              </w:rPr>
            </w:pPr>
            <w:del w:id="3166"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67" w:author="Репина Светлана Анатольевна" w:date="2016-11-01T14:26:00Z"/>
                <w:b/>
                <w:sz w:val="26"/>
                <w:szCs w:val="26"/>
              </w:rPr>
            </w:pPr>
            <w:del w:id="3168" w:author="Репина Светлана Анатольевна" w:date="2016-11-01T14:26:00Z">
              <w:r w:rsidRPr="00F97A45" w:rsidDel="00CA0371">
                <w:rPr>
                  <w:b/>
                  <w:sz w:val="26"/>
                  <w:szCs w:val="26"/>
                </w:rPr>
                <w:delText>Справочник</w:delText>
              </w:r>
            </w:del>
          </w:p>
        </w:tc>
        <w:tc>
          <w:tcPr>
            <w:tcW w:w="833"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69" w:author="Репина Светлана Анатольевна" w:date="2016-11-01T14:26:00Z"/>
                <w:b/>
                <w:sz w:val="26"/>
                <w:szCs w:val="26"/>
              </w:rPr>
            </w:pPr>
            <w:del w:id="3170" w:author="Репина Светлана Анатольевна" w:date="2016-11-01T14:26:00Z">
              <w:r w:rsidRPr="00F97A45" w:rsidDel="00CA0371">
                <w:rPr>
                  <w:b/>
                  <w:sz w:val="26"/>
                  <w:szCs w:val="26"/>
                </w:rPr>
                <w:delText>Длина поля</w:delText>
              </w:r>
            </w:del>
          </w:p>
        </w:tc>
        <w:tc>
          <w:tcPr>
            <w:tcW w:w="834" w:type="pct"/>
            <w:tcBorders>
              <w:top w:val="single" w:sz="4" w:space="0" w:color="auto"/>
              <w:left w:val="single" w:sz="4" w:space="0" w:color="auto"/>
              <w:bottom w:val="single" w:sz="4" w:space="0" w:color="auto"/>
              <w:right w:val="single" w:sz="4" w:space="0" w:color="auto"/>
            </w:tcBorders>
            <w:shd w:val="clear" w:color="auto" w:fill="DDDDDD"/>
            <w:vAlign w:val="center"/>
          </w:tcPr>
          <w:p w:rsidR="00FE0CBB" w:rsidRPr="00F97A45" w:rsidDel="00CA0371" w:rsidRDefault="00FE4A4B" w:rsidP="00752049">
            <w:pPr>
              <w:keepNext/>
              <w:widowControl w:val="0"/>
              <w:jc w:val="both"/>
              <w:rPr>
                <w:del w:id="3171" w:author="Репина Светлана Анатольевна" w:date="2016-11-01T14:26:00Z"/>
                <w:b/>
                <w:sz w:val="26"/>
                <w:szCs w:val="26"/>
              </w:rPr>
            </w:pPr>
            <w:del w:id="3172"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17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jc w:val="both"/>
              <w:rPr>
                <w:del w:id="3174" w:author="Репина Светлана Анатольевна" w:date="2016-11-01T14:26:00Z"/>
                <w:noProof/>
                <w:sz w:val="26"/>
                <w:szCs w:val="26"/>
              </w:rPr>
            </w:pPr>
            <w:del w:id="3175" w:author="Репина Светлана Анатольевна" w:date="2016-11-01T14:26:00Z">
              <w:r w:rsidRPr="00F97A45" w:rsidDel="00CA0371">
                <w:rPr>
                  <w:noProof/>
                  <w:sz w:val="26"/>
                  <w:szCs w:val="26"/>
                </w:rPr>
                <w:delText>UID</w:delText>
              </w:r>
            </w:del>
          </w:p>
          <w:p w:rsidR="00FE0CBB" w:rsidRPr="00E37F6B" w:rsidDel="00CA0371" w:rsidRDefault="00FE0CBB" w:rsidP="00752049">
            <w:pPr>
              <w:widowControl w:val="0"/>
              <w:jc w:val="both"/>
              <w:rPr>
                <w:del w:id="3176"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77" w:author="Репина Светлана Анатольевна" w:date="2016-11-01T14:26:00Z"/>
                <w:sz w:val="26"/>
                <w:szCs w:val="26"/>
              </w:rPr>
            </w:pPr>
            <w:del w:id="3178" w:author="Репина Светлана Анатольевна" w:date="2016-11-01T14:26:00Z">
              <w:r w:rsidRPr="00F97A45" w:rsidDel="00CA0371">
                <w:rPr>
                  <w:sz w:val="26"/>
                  <w:szCs w:val="26"/>
                </w:rPr>
                <w:delText>Уникальный идентификатор</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79" w:author="Репина Светлана Анатольевна" w:date="2016-11-01T14:26:00Z"/>
                <w:sz w:val="26"/>
                <w:szCs w:val="26"/>
              </w:rPr>
            </w:pPr>
            <w:del w:id="3180"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8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82" w:author="Репина Светлана Анатольевна" w:date="2016-11-01T14:26:00Z"/>
                <w:sz w:val="26"/>
                <w:szCs w:val="26"/>
              </w:rPr>
            </w:pPr>
            <w:del w:id="3183"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84" w:author="Репина Светлана Анатольевна" w:date="2016-11-01T14:26:00Z"/>
                <w:sz w:val="26"/>
                <w:szCs w:val="26"/>
              </w:rPr>
            </w:pPr>
            <w:del w:id="318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186"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87" w:author="Репина Светлана Анатольевна" w:date="2016-11-01T14:26:00Z"/>
                <w:sz w:val="26"/>
                <w:szCs w:val="26"/>
              </w:rPr>
            </w:pPr>
            <w:del w:id="3188" w:author="Репина Светлана Анатольевна" w:date="2016-11-01T14:26:00Z">
              <w:r w:rsidRPr="00F97A45" w:rsidDel="00CA0371">
                <w:rPr>
                  <w:sz w:val="26"/>
                  <w:szCs w:val="26"/>
                </w:rPr>
                <w:delText>R</w:delText>
              </w:r>
              <w:r w:rsidRPr="00F97A45" w:rsidDel="00CA0371">
                <w:rPr>
                  <w:sz w:val="26"/>
                  <w:szCs w:val="26"/>
                  <w:lang w:val="en-US"/>
                </w:rPr>
                <w:delText>egio</w:delText>
              </w:r>
              <w:r w:rsidRPr="00F97A45" w:rsidDel="00CA0371">
                <w:rPr>
                  <w:sz w:val="26"/>
                  <w:szCs w:val="26"/>
                  <w:lang w:val="en-US"/>
                </w:rPr>
                <w:lastRenderedPageBreak/>
                <w:delText>n</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89" w:author="Репина Светлана Анатольевна" w:date="2016-11-01T14:26:00Z"/>
                <w:sz w:val="26"/>
                <w:szCs w:val="26"/>
              </w:rPr>
            </w:pPr>
            <w:del w:id="3190" w:author="Репина Светлана Анатольевна" w:date="2016-11-01T14:26:00Z">
              <w:r w:rsidRPr="00F97A45" w:rsidDel="00CA0371">
                <w:rPr>
                  <w:sz w:val="26"/>
                  <w:szCs w:val="26"/>
                </w:rPr>
                <w:lastRenderedPageBreak/>
                <w:delText xml:space="preserve">Код </w:delText>
              </w:r>
              <w:r w:rsidRPr="00F97A45" w:rsidDel="00CA0371">
                <w:rPr>
                  <w:sz w:val="26"/>
                  <w:szCs w:val="26"/>
                </w:rPr>
                <w:lastRenderedPageBreak/>
                <w:delText>субъекта РФ</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91" w:author="Репина Светлана Анатольевна" w:date="2016-11-01T14:26:00Z"/>
                <w:sz w:val="26"/>
                <w:szCs w:val="26"/>
              </w:rPr>
            </w:pPr>
            <w:del w:id="3192" w:author="Репина Светлана Анатольевна" w:date="2016-11-01T14:26:00Z">
              <w:r w:rsidRPr="00F97A45" w:rsidDel="00CA0371">
                <w:rPr>
                  <w:sz w:val="26"/>
                  <w:szCs w:val="26"/>
                </w:rPr>
                <w:lastRenderedPageBreak/>
                <w:delText xml:space="preserve">число </w:delText>
              </w:r>
              <w:r w:rsidRPr="00F97A45" w:rsidDel="00CA0371">
                <w:rPr>
                  <w:sz w:val="26"/>
                  <w:szCs w:val="26"/>
                </w:rPr>
                <w:lastRenderedPageBreak/>
                <w:delText>(4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93" w:author="Репина Светлана Анатольевна" w:date="2016-11-01T14:26:00Z"/>
                <w:sz w:val="26"/>
                <w:szCs w:val="26"/>
              </w:rPr>
            </w:pPr>
            <w:del w:id="3194" w:author="Репина Светлана Анатольевна" w:date="2016-11-01T14:26:00Z">
              <w:r w:rsidRPr="00F97A45" w:rsidDel="00CA0371">
                <w:rPr>
                  <w:sz w:val="26"/>
                  <w:szCs w:val="26"/>
                </w:rPr>
                <w:lastRenderedPageBreak/>
                <w:delText>(явля</w:delText>
              </w:r>
              <w:r w:rsidRPr="00F97A45" w:rsidDel="00CA0371">
                <w:rPr>
                  <w:sz w:val="26"/>
                  <w:szCs w:val="26"/>
                </w:rPr>
                <w:lastRenderedPageBreak/>
                <w:delText>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195"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196" w:author="Репина Светлана Анатольевна" w:date="2016-11-01T14:26:00Z"/>
                <w:sz w:val="26"/>
                <w:szCs w:val="26"/>
              </w:rPr>
            </w:pPr>
            <w:del w:id="3197" w:author="Репина Светлана Анатольевна" w:date="2016-11-01T14:26:00Z">
              <w:r w:rsidRPr="00F97A45" w:rsidDel="00CA0371">
                <w:rPr>
                  <w:b/>
                  <w:sz w:val="26"/>
                  <w:szCs w:val="26"/>
                </w:rPr>
                <w:delText>Обяз</w:delText>
              </w:r>
              <w:r w:rsidRPr="00F97A45" w:rsidDel="00CA0371">
                <w:rPr>
                  <w:b/>
                  <w:sz w:val="26"/>
                  <w:szCs w:val="26"/>
                </w:rPr>
                <w:lastRenderedPageBreak/>
                <w:delText>ательно</w:delText>
              </w:r>
            </w:del>
          </w:p>
        </w:tc>
      </w:tr>
      <w:tr w:rsidR="0085229A" w:rsidRPr="00F97A45" w:rsidDel="00CA0371" w:rsidTr="0085229A">
        <w:trPr>
          <w:del w:id="3198"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199" w:author="Репина Светлана Анатольевна" w:date="2016-11-01T14:26:00Z"/>
                <w:sz w:val="26"/>
                <w:szCs w:val="26"/>
              </w:rPr>
            </w:pPr>
            <w:del w:id="3200" w:author="Репина Светлана Анатольевна" w:date="2016-11-01T14:26:00Z">
              <w:r w:rsidRPr="00F97A45" w:rsidDel="00CA0371">
                <w:rPr>
                  <w:noProof/>
                  <w:sz w:val="26"/>
                  <w:szCs w:val="26"/>
                </w:rPr>
                <w:lastRenderedPageBreak/>
                <w:delText>SheetCUID</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201" w:author="Репина Светлана Анатольевна" w:date="2016-11-01T14:26:00Z"/>
                <w:sz w:val="26"/>
                <w:szCs w:val="26"/>
              </w:rPr>
            </w:pPr>
            <w:del w:id="3202"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 xml:space="preserve">ланк </w:delText>
              </w:r>
              <w:r w:rsidR="00A053A6" w:rsidDel="00CA0371">
                <w:rPr>
                  <w:sz w:val="26"/>
                  <w:szCs w:val="26"/>
                </w:rPr>
                <w:delText>№ </w:delText>
              </w:r>
              <w:r w:rsidRPr="00F97A45" w:rsidDel="00CA0371">
                <w:rPr>
                  <w:sz w:val="26"/>
                  <w:szCs w:val="26"/>
                </w:rPr>
                <w:delText>2 участника</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203" w:author="Репина Светлана Анатольевна" w:date="2016-11-01T14:26:00Z"/>
                <w:sz w:val="26"/>
                <w:szCs w:val="26"/>
              </w:rPr>
            </w:pPr>
            <w:del w:id="3204" w:author="Репина Светлана Анатольевна" w:date="2016-11-01T14:26:00Z">
              <w:r w:rsidRPr="00F97A45" w:rsidDel="00CA0371">
                <w:rPr>
                  <w:sz w:val="26"/>
                  <w:szCs w:val="26"/>
                </w:rPr>
                <w:delText>GUID (16 байт)</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205" w:author="Репина Светлана Анатольевна" w:date="2016-11-01T14:26:00Z"/>
                <w:sz w:val="26"/>
                <w:szCs w:val="26"/>
              </w:rPr>
            </w:pPr>
            <w:del w:id="320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SheetID таблицы sht_Sheets_C)</w:delText>
              </w:r>
            </w:del>
          </w:p>
        </w:tc>
        <w:tc>
          <w:tcPr>
            <w:tcW w:w="833"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0CBB" w:rsidP="00752049">
            <w:pPr>
              <w:widowControl w:val="0"/>
              <w:jc w:val="both"/>
              <w:rPr>
                <w:del w:id="3207"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208" w:author="Репина Светлана Анатольевна" w:date="2016-11-01T14:26:00Z"/>
                <w:sz w:val="26"/>
                <w:szCs w:val="26"/>
              </w:rPr>
            </w:pPr>
            <w:del w:id="320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21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11" w:author="Репина Светлана Анатольевна" w:date="2016-11-01T14:26:00Z"/>
                <w:sz w:val="26"/>
                <w:szCs w:val="26"/>
              </w:rPr>
            </w:pPr>
            <w:del w:id="3212" w:author="Репина Светлана Анатольевна" w:date="2016-11-01T14:26:00Z">
              <w:r w:rsidRPr="00F97A45" w:rsidDel="00CA0371">
                <w:rPr>
                  <w:sz w:val="26"/>
                  <w:szCs w:val="26"/>
                </w:rPr>
                <w:delText>ProtocolFile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13" w:author="Репина Светлана Анатольевна" w:date="2016-11-01T14:26:00Z"/>
                <w:sz w:val="26"/>
                <w:szCs w:val="26"/>
              </w:rPr>
            </w:pPr>
            <w:del w:id="3214" w:author="Репина Светлана Анатольевна" w:date="2016-11-01T14:26:00Z">
              <w:r w:rsidRPr="00F97A45" w:rsidDel="00CA0371">
                <w:rPr>
                  <w:sz w:val="26"/>
                  <w:szCs w:val="26"/>
                </w:rPr>
                <w:delText>имя файла протокола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15" w:author="Репина Светлана Анатольевна" w:date="2016-11-01T14:26:00Z"/>
                <w:sz w:val="26"/>
                <w:szCs w:val="26"/>
              </w:rPr>
            </w:pPr>
            <w:del w:id="3216"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1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1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19" w:author="Репина Светлана Анатольевна" w:date="2016-11-01T14:26:00Z"/>
                <w:sz w:val="26"/>
                <w:szCs w:val="26"/>
              </w:rPr>
            </w:pPr>
          </w:p>
        </w:tc>
      </w:tr>
      <w:tr w:rsidR="0085229A" w:rsidRPr="00F97A45" w:rsidDel="00CA0371" w:rsidTr="0085229A">
        <w:trPr>
          <w:del w:id="322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21" w:author="Репина Светлана Анатольевна" w:date="2016-11-01T14:26:00Z"/>
                <w:sz w:val="26"/>
                <w:szCs w:val="26"/>
              </w:rPr>
            </w:pPr>
            <w:del w:id="3222" w:author="Репина Светлана Анатольевна" w:date="2016-11-01T14:26:00Z">
              <w:r w:rsidRPr="00F97A45" w:rsidDel="00CA0371">
                <w:rPr>
                  <w:sz w:val="26"/>
                  <w:szCs w:val="26"/>
                </w:rPr>
                <w:delText>ProtocolCode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23" w:author="Репина Светлана Анатольевна" w:date="2016-11-01T14:26:00Z"/>
                <w:sz w:val="26"/>
                <w:szCs w:val="26"/>
              </w:rPr>
            </w:pPr>
            <w:del w:id="3224" w:author="Репина Светлана Анатольевна" w:date="2016-11-01T14:26:00Z">
              <w:r w:rsidRPr="00F97A45" w:rsidDel="00CA0371">
                <w:rPr>
                  <w:sz w:val="26"/>
                  <w:szCs w:val="26"/>
                </w:rPr>
                <w:delText>номер протокола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25" w:author="Репина Светлана Анатольевна" w:date="2016-11-01T14:26:00Z"/>
                <w:sz w:val="26"/>
                <w:szCs w:val="26"/>
              </w:rPr>
            </w:pPr>
            <w:del w:id="3226"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2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2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29" w:author="Репина Светлана Анатольевна" w:date="2016-11-01T14:26:00Z"/>
                <w:sz w:val="26"/>
                <w:szCs w:val="26"/>
              </w:rPr>
            </w:pPr>
          </w:p>
        </w:tc>
      </w:tr>
      <w:tr w:rsidR="0085229A" w:rsidRPr="00F97A45" w:rsidDel="00CA0371" w:rsidTr="0085229A">
        <w:trPr>
          <w:del w:id="323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31" w:author="Репина Светлана Анатольевна" w:date="2016-11-01T14:26:00Z"/>
                <w:sz w:val="26"/>
                <w:szCs w:val="26"/>
              </w:rPr>
            </w:pPr>
            <w:del w:id="3232" w:author="Репина Светлана Анатольевна" w:date="2016-11-01T14:26:00Z">
              <w:r w:rsidRPr="00F97A45" w:rsidDel="00CA0371">
                <w:rPr>
                  <w:sz w:val="26"/>
                  <w:szCs w:val="26"/>
                </w:rPr>
                <w:delText>ProtocolCRC</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33" w:author="Репина Светлана Анатольевна" w:date="2016-11-01T14:26:00Z"/>
                <w:sz w:val="26"/>
                <w:szCs w:val="26"/>
              </w:rPr>
            </w:pPr>
            <w:del w:id="3234" w:author="Репина Светлана Анатольевна" w:date="2016-11-01T14:26:00Z">
              <w:r w:rsidRPr="00F97A45" w:rsidDel="00CA0371">
                <w:rPr>
                  <w:sz w:val="26"/>
                  <w:szCs w:val="26"/>
                </w:rPr>
                <w:delText>CRC изображения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35" w:author="Репина Светлана Анатольевна" w:date="2016-11-01T14:26:00Z"/>
                <w:sz w:val="26"/>
                <w:szCs w:val="26"/>
              </w:rPr>
            </w:pPr>
            <w:del w:id="3236"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3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3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39" w:author="Репина Светлана Анатольевна" w:date="2016-11-01T14:26:00Z"/>
                <w:sz w:val="26"/>
                <w:szCs w:val="26"/>
              </w:rPr>
            </w:pPr>
          </w:p>
        </w:tc>
      </w:tr>
      <w:tr w:rsidR="0085229A" w:rsidRPr="00F97A45" w:rsidDel="00CA0371" w:rsidTr="0085229A">
        <w:trPr>
          <w:del w:id="3240"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41" w:author="Репина Светлана Анатольевна" w:date="2016-11-01T14:26:00Z"/>
                <w:sz w:val="26"/>
                <w:szCs w:val="26"/>
              </w:rPr>
            </w:pPr>
            <w:del w:id="3242" w:author="Репина Светлана Анатольевна" w:date="2016-11-01T14:26:00Z">
              <w:r w:rsidRPr="00F97A45" w:rsidDel="00CA0371">
                <w:rPr>
                  <w:sz w:val="26"/>
                  <w:szCs w:val="26"/>
                </w:rPr>
                <w:delText>ThirdCheck</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43" w:author="Репина Светлана Анатольевна" w:date="2016-11-01T14:26:00Z"/>
                <w:sz w:val="26"/>
                <w:szCs w:val="26"/>
              </w:rPr>
            </w:pPr>
            <w:del w:id="3244" w:author="Репина Светлана Анатольевна" w:date="2016-11-01T14:26:00Z">
              <w:r w:rsidRPr="00F97A45" w:rsidDel="00CA0371">
                <w:rPr>
                  <w:sz w:val="26"/>
                  <w:szCs w:val="26"/>
                </w:rPr>
                <w:delText>флаг третьей проверки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45" w:author="Репина Светлана Анатольевна" w:date="2016-11-01T14:26:00Z"/>
                <w:sz w:val="26"/>
                <w:szCs w:val="26"/>
              </w:rPr>
            </w:pPr>
            <w:del w:id="3246" w:author="Репина Светлана Анатольевна" w:date="2016-11-01T14:26:00Z">
              <w:r w:rsidRPr="00F97A45" w:rsidDel="00CA0371">
                <w:rPr>
                  <w:sz w:val="26"/>
                  <w:szCs w:val="26"/>
                </w:rPr>
                <w:delText>булевое (1 бит)</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47"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48"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49" w:author="Репина Светлана Анатольевна" w:date="2016-11-01T14:26:00Z"/>
                <w:sz w:val="26"/>
                <w:szCs w:val="26"/>
              </w:rPr>
            </w:pPr>
            <w:del w:id="325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251"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52" w:author="Репина Светлана Анатольевна" w:date="2016-11-01T14:26:00Z"/>
                <w:sz w:val="26"/>
                <w:szCs w:val="26"/>
              </w:rPr>
            </w:pPr>
            <w:del w:id="3253" w:author="Репина Светлана Анатольевна" w:date="2016-11-01T14:26:00Z">
              <w:r w:rsidRPr="00F97A45" w:rsidDel="00CA0371">
                <w:rPr>
                  <w:sz w:val="26"/>
                  <w:szCs w:val="26"/>
                </w:rPr>
                <w:delText>RowNumber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54" w:author="Репина Светлана Анатольевна" w:date="2016-11-01T14:26:00Z"/>
                <w:sz w:val="26"/>
                <w:szCs w:val="26"/>
              </w:rPr>
            </w:pPr>
            <w:del w:id="3255" w:author="Репина Светлана Анатольевна" w:date="2016-11-01T14:26:00Z">
              <w:r w:rsidRPr="00F97A45" w:rsidDel="00CA0371">
                <w:rPr>
                  <w:sz w:val="26"/>
                  <w:szCs w:val="26"/>
                </w:rPr>
                <w:delText>номер строки</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ротоколе</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56" w:author="Репина Светлана Анатольевна" w:date="2016-11-01T14:26:00Z"/>
                <w:sz w:val="26"/>
                <w:szCs w:val="26"/>
              </w:rPr>
            </w:pPr>
            <w:del w:id="3257"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58"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59"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60" w:author="Репина Светлана Анатольевна" w:date="2016-11-01T14:26:00Z"/>
                <w:sz w:val="26"/>
                <w:szCs w:val="26"/>
              </w:rPr>
            </w:pPr>
            <w:del w:id="326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262"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63" w:author="Репина Светлана Анатольевна" w:date="2016-11-01T14:26:00Z"/>
                <w:sz w:val="26"/>
                <w:szCs w:val="26"/>
              </w:rPr>
            </w:pPr>
            <w:del w:id="3264" w:author="Репина Светлана Анатольевна" w:date="2016-11-01T14:26:00Z">
              <w:r w:rsidRPr="00F97A45" w:rsidDel="00CA0371">
                <w:rPr>
                  <w:sz w:val="26"/>
                  <w:szCs w:val="26"/>
                </w:rPr>
                <w:delText>TaskNumber</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65" w:author="Репина Светлана Анатольевна" w:date="2016-11-01T14:26:00Z"/>
                <w:sz w:val="26"/>
                <w:szCs w:val="26"/>
              </w:rPr>
            </w:pPr>
            <w:del w:id="3266" w:author="Репина Светлана Анатольевна" w:date="2016-11-01T14:26:00Z">
              <w:r w:rsidRPr="00F97A45" w:rsidDel="00CA0371">
                <w:rPr>
                  <w:sz w:val="26"/>
                  <w:szCs w:val="26"/>
                </w:rPr>
                <w:delText>номер задания</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67" w:author="Репина Светлана Анатольевна" w:date="2016-11-01T14:26:00Z"/>
                <w:sz w:val="26"/>
                <w:szCs w:val="26"/>
              </w:rPr>
            </w:pPr>
            <w:del w:id="3268"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69"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70"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71" w:author="Репина Светлана Анатольевна" w:date="2016-11-01T14:26:00Z"/>
                <w:sz w:val="26"/>
                <w:szCs w:val="26"/>
              </w:rPr>
            </w:pPr>
            <w:del w:id="327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27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74" w:author="Репина Светлана Анатольевна" w:date="2016-11-01T14:26:00Z"/>
                <w:sz w:val="26"/>
                <w:szCs w:val="26"/>
              </w:rPr>
            </w:pPr>
            <w:del w:id="3275" w:author="Репина Светлана Анатольевна" w:date="2016-11-01T14:26:00Z">
              <w:r w:rsidRPr="00F97A45" w:rsidDel="00CA0371">
                <w:rPr>
                  <w:sz w:val="26"/>
                  <w:szCs w:val="26"/>
                </w:rPr>
                <w:delText>MarkValue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76" w:author="Репина Светлана Анатольевна" w:date="2016-11-01T14:26:00Z"/>
                <w:sz w:val="26"/>
                <w:szCs w:val="26"/>
              </w:rPr>
            </w:pPr>
            <w:del w:id="3277" w:author="Репина Светлана Анатольевна" w:date="2016-11-01T14:26:00Z">
              <w:r w:rsidRPr="00F97A45" w:rsidDel="00CA0371">
                <w:rPr>
                  <w:sz w:val="26"/>
                  <w:szCs w:val="26"/>
                </w:rPr>
                <w:delText>оценка</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278" w:author="Репина Светлана Анатольевна" w:date="2016-11-01T14:26:00Z"/>
                <w:sz w:val="26"/>
                <w:szCs w:val="26"/>
              </w:rPr>
            </w:pPr>
            <w:del w:id="3279" w:author="Репина Светлана Анатольевна" w:date="2016-11-01T14:26:00Z">
              <w:r w:rsidRPr="00F97A45" w:rsidDel="00CA0371">
                <w:rPr>
                  <w:sz w:val="26"/>
                  <w:szCs w:val="26"/>
                </w:rPr>
                <w:delText>строка  (100 символов)</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80"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8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282" w:author="Репина Светлана Анатольевна" w:date="2016-11-01T14:26:00Z"/>
                <w:sz w:val="26"/>
                <w:szCs w:val="26"/>
              </w:rPr>
            </w:pPr>
          </w:p>
        </w:tc>
      </w:tr>
    </w:tbl>
    <w:p w:rsidR="00FE0CBB" w:rsidRPr="00F97A45" w:rsidDel="00CA0371" w:rsidRDefault="00FE0CBB" w:rsidP="00752049">
      <w:pPr>
        <w:widowControl w:val="0"/>
        <w:jc w:val="both"/>
        <w:rPr>
          <w:del w:id="3283"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284" w:author="Репина Светлана Анатольевна" w:date="2016-11-01T14:26:00Z"/>
          <w:rFonts w:ascii="Times New Roman" w:hAnsi="Times New Roman"/>
          <w:color w:val="auto"/>
          <w:sz w:val="26"/>
          <w:szCs w:val="26"/>
        </w:rPr>
      </w:pPr>
      <w:bookmarkStart w:id="3285" w:name="_Toc412027018"/>
      <w:del w:id="3286" w:author="Репина Светлана Анатольевна" w:date="2016-11-01T14:26:00Z">
        <w:r w:rsidRPr="00F97A45" w:rsidDel="00CA0371">
          <w:rPr>
            <w:rFonts w:ascii="Times New Roman" w:hAnsi="Times New Roman"/>
            <w:color w:val="auto"/>
            <w:sz w:val="26"/>
            <w:szCs w:val="26"/>
          </w:rPr>
          <w:delText>Таблица [sht_Sheets_C]</w:delText>
        </w:r>
        <w:bookmarkEnd w:id="3285"/>
      </w:del>
    </w:p>
    <w:p w:rsidR="00FE0CBB" w:rsidRPr="00F97A45" w:rsidDel="00CA0371" w:rsidRDefault="00FE4A4B" w:rsidP="00752049">
      <w:pPr>
        <w:keepNext/>
        <w:widowControl w:val="0"/>
        <w:ind w:firstLine="851"/>
        <w:jc w:val="both"/>
        <w:rPr>
          <w:del w:id="3287" w:author="Репина Светлана Анатольевна" w:date="2016-11-01T14:26:00Z"/>
          <w:sz w:val="26"/>
          <w:szCs w:val="26"/>
        </w:rPr>
      </w:pPr>
      <w:del w:id="3288"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б</w:delText>
        </w:r>
        <w:r w:rsidRPr="00F97A45" w:rsidDel="00CA0371">
          <w:rPr>
            <w:sz w:val="26"/>
            <w:szCs w:val="26"/>
          </w:rPr>
          <w:delText>ланках</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исьменной части тестирования</w:delText>
        </w:r>
      </w:del>
    </w:p>
    <w:tbl>
      <w:tblPr>
        <w:tblW w:w="4944"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6"/>
        <w:gridCol w:w="1576"/>
        <w:gridCol w:w="1579"/>
        <w:gridCol w:w="1577"/>
        <w:gridCol w:w="1577"/>
        <w:gridCol w:w="1579"/>
      </w:tblGrid>
      <w:tr w:rsidR="0085229A" w:rsidRPr="00F97A45" w:rsidDel="00CA0371" w:rsidTr="0085229A">
        <w:trPr>
          <w:tblHeader/>
          <w:del w:id="3289" w:author="Репина Светлана Анатольевна" w:date="2016-11-01T14:26:00Z"/>
        </w:trPr>
        <w:tc>
          <w:tcPr>
            <w:tcW w:w="833"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3290" w:author="Репина Светлана Анатольевна" w:date="2016-11-01T14:26:00Z"/>
                <w:b/>
                <w:sz w:val="26"/>
                <w:szCs w:val="26"/>
              </w:rPr>
            </w:pPr>
            <w:del w:id="3291"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tcMar>
              <w:top w:w="0" w:type="dxa"/>
              <w:left w:w="108" w:type="dxa"/>
              <w:bottom w:w="0" w:type="dxa"/>
              <w:right w:w="108" w:type="dxa"/>
            </w:tcMar>
            <w:vAlign w:val="center"/>
          </w:tcPr>
          <w:p w:rsidR="00FE0CBB" w:rsidRPr="00F97A45" w:rsidDel="00CA0371" w:rsidRDefault="00FE4A4B" w:rsidP="00752049">
            <w:pPr>
              <w:keepNext/>
              <w:widowControl w:val="0"/>
              <w:jc w:val="both"/>
              <w:rPr>
                <w:del w:id="3292" w:author="Репина Светлана Анатольевна" w:date="2016-11-01T14:26:00Z"/>
                <w:b/>
                <w:sz w:val="26"/>
                <w:szCs w:val="26"/>
              </w:rPr>
            </w:pPr>
            <w:del w:id="3293" w:author="Репина Светлана Анатольевна" w:date="2016-11-01T14:26:00Z">
              <w:r w:rsidRPr="00F97A45" w:rsidDel="00CA0371">
                <w:rPr>
                  <w:b/>
                  <w:sz w:val="26"/>
                  <w:szCs w:val="26"/>
                </w:rPr>
                <w:delText>Описание поля</w:delText>
              </w:r>
            </w:del>
          </w:p>
        </w:tc>
        <w:tc>
          <w:tcPr>
            <w:tcW w:w="834"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3294" w:author="Репина Светлана Анатольевна" w:date="2016-11-01T14:26:00Z"/>
                <w:b/>
                <w:sz w:val="26"/>
                <w:szCs w:val="26"/>
              </w:rPr>
            </w:pPr>
            <w:del w:id="3295"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3296" w:author="Репина Светлана Анатольевна" w:date="2016-11-01T14:26:00Z"/>
                <w:b/>
                <w:sz w:val="26"/>
                <w:szCs w:val="26"/>
              </w:rPr>
            </w:pPr>
            <w:del w:id="3297"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3298" w:author="Репина Светлана Анатольевна" w:date="2016-11-01T14:26:00Z"/>
                <w:b/>
                <w:sz w:val="26"/>
                <w:szCs w:val="26"/>
              </w:rPr>
            </w:pPr>
            <w:del w:id="3299" w:author="Репина Светлана Анатольевна" w:date="2016-11-01T14:26:00Z">
              <w:r w:rsidRPr="00F97A45" w:rsidDel="00CA0371">
                <w:rPr>
                  <w:b/>
                  <w:sz w:val="26"/>
                  <w:szCs w:val="26"/>
                </w:rPr>
                <w:delText>Длина поля</w:delText>
              </w:r>
            </w:del>
          </w:p>
        </w:tc>
        <w:tc>
          <w:tcPr>
            <w:tcW w:w="834" w:type="pct"/>
            <w:shd w:val="clear" w:color="auto" w:fill="DDDDDD"/>
            <w:tcMar>
              <w:top w:w="0" w:type="dxa"/>
              <w:left w:w="108" w:type="dxa"/>
              <w:bottom w:w="0" w:type="dxa"/>
              <w:right w:w="108" w:type="dxa"/>
            </w:tcMar>
            <w:vAlign w:val="center"/>
            <w:hideMark/>
          </w:tcPr>
          <w:p w:rsidR="00FE0CBB" w:rsidRPr="00F97A45" w:rsidDel="00CA0371" w:rsidRDefault="00FE4A4B" w:rsidP="00752049">
            <w:pPr>
              <w:keepNext/>
              <w:widowControl w:val="0"/>
              <w:jc w:val="both"/>
              <w:rPr>
                <w:del w:id="3300" w:author="Репина Светлана Анатольевна" w:date="2016-11-01T14:26:00Z"/>
                <w:b/>
                <w:sz w:val="26"/>
                <w:szCs w:val="26"/>
              </w:rPr>
            </w:pPr>
            <w:del w:id="3301"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302" w:author="Репина Светлана Анатольевна" w:date="2016-11-01T14:26:00Z"/>
        </w:trPr>
        <w:tc>
          <w:tcPr>
            <w:tcW w:w="833" w:type="pct"/>
            <w:tcMar>
              <w:top w:w="0" w:type="dxa"/>
              <w:left w:w="108" w:type="dxa"/>
              <w:bottom w:w="0" w:type="dxa"/>
              <w:right w:w="108" w:type="dxa"/>
            </w:tcMar>
          </w:tcPr>
          <w:p w:rsidR="00FE0CBB" w:rsidRPr="00E37F6B" w:rsidDel="00CA0371" w:rsidRDefault="00FE4A4B" w:rsidP="00752049">
            <w:pPr>
              <w:widowControl w:val="0"/>
              <w:jc w:val="both"/>
              <w:rPr>
                <w:del w:id="3303" w:author="Репина Светлана Анатольевна" w:date="2016-11-01T14:26:00Z"/>
                <w:noProof/>
                <w:sz w:val="26"/>
                <w:szCs w:val="26"/>
              </w:rPr>
            </w:pPr>
            <w:del w:id="3304" w:author="Репина Светлана Анатольевна" w:date="2016-11-01T14:26:00Z">
              <w:r w:rsidRPr="00F97A45" w:rsidDel="00CA0371">
                <w:rPr>
                  <w:noProof/>
                  <w:sz w:val="26"/>
                  <w:szCs w:val="26"/>
                </w:rPr>
                <w:delText>UID</w:delText>
              </w:r>
            </w:del>
          </w:p>
          <w:p w:rsidR="00FE0CBB" w:rsidRPr="00E37F6B" w:rsidDel="00CA0371" w:rsidRDefault="00FE0CBB" w:rsidP="00752049">
            <w:pPr>
              <w:widowControl w:val="0"/>
              <w:jc w:val="both"/>
              <w:rPr>
                <w:del w:id="3305" w:author="Репина Светлана Анатольевна" w:date="2016-11-01T14:26:00Z"/>
                <w:sz w:val="26"/>
                <w:szCs w:val="26"/>
              </w:rPr>
            </w:pPr>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3306" w:author="Репина Светлана Анатольевна" w:date="2016-11-01T14:26:00Z"/>
                <w:sz w:val="26"/>
                <w:szCs w:val="26"/>
              </w:rPr>
            </w:pPr>
            <w:del w:id="3307" w:author="Репина Светлана Анатольевна" w:date="2016-11-01T14:26:00Z">
              <w:r w:rsidRPr="00F97A45" w:rsidDel="00CA0371">
                <w:rPr>
                  <w:sz w:val="26"/>
                  <w:szCs w:val="26"/>
                </w:rPr>
                <w:delText xml:space="preserve">Уникальный </w:delText>
              </w:r>
              <w:r w:rsidRPr="00F97A45" w:rsidDel="00CA0371">
                <w:rPr>
                  <w:sz w:val="26"/>
                  <w:szCs w:val="26"/>
                </w:rPr>
                <w:lastRenderedPageBreak/>
                <w:delText>идентификатор</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3308" w:author="Репина Светлана Анатольевна" w:date="2016-11-01T14:26:00Z"/>
                <w:sz w:val="26"/>
                <w:szCs w:val="26"/>
              </w:rPr>
            </w:pPr>
            <w:del w:id="3309" w:author="Репина Светлана Анатольевна" w:date="2016-11-01T14:26:00Z">
              <w:r w:rsidRPr="00F97A45" w:rsidDel="00CA0371">
                <w:rPr>
                  <w:sz w:val="26"/>
                  <w:szCs w:val="26"/>
                </w:rPr>
                <w:lastRenderedPageBreak/>
                <w:delText xml:space="preserve">Любой набор </w:delText>
              </w:r>
              <w:r w:rsidRPr="00F97A45" w:rsidDel="00CA0371">
                <w:rPr>
                  <w:sz w:val="26"/>
                  <w:szCs w:val="26"/>
                </w:rPr>
                <w:lastRenderedPageBreak/>
                <w:delText>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Mar>
              <w:top w:w="0" w:type="dxa"/>
              <w:left w:w="108" w:type="dxa"/>
              <w:bottom w:w="0" w:type="dxa"/>
              <w:right w:w="108" w:type="dxa"/>
            </w:tcMar>
          </w:tcPr>
          <w:p w:rsidR="00FE0CBB" w:rsidRPr="00F97A45" w:rsidDel="00CA0371" w:rsidRDefault="00FE0CBB" w:rsidP="00752049">
            <w:pPr>
              <w:widowControl w:val="0"/>
              <w:jc w:val="both"/>
              <w:rPr>
                <w:del w:id="3310"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3311" w:author="Репина Светлана Анатольевна" w:date="2016-11-01T14:26:00Z"/>
                <w:sz w:val="26"/>
                <w:szCs w:val="26"/>
              </w:rPr>
            </w:pPr>
            <w:del w:id="3312"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Mar>
              <w:top w:w="0" w:type="dxa"/>
              <w:left w:w="108" w:type="dxa"/>
              <w:bottom w:w="0" w:type="dxa"/>
              <w:right w:w="108" w:type="dxa"/>
            </w:tcMar>
          </w:tcPr>
          <w:p w:rsidR="00FE0CBB" w:rsidRPr="00F97A45" w:rsidDel="00CA0371" w:rsidRDefault="00FE4A4B" w:rsidP="00752049">
            <w:pPr>
              <w:widowControl w:val="0"/>
              <w:ind w:firstLine="720"/>
              <w:jc w:val="both"/>
              <w:rPr>
                <w:del w:id="3313" w:author="Репина Светлана Анатольевна" w:date="2016-11-01T14:26:00Z"/>
                <w:sz w:val="26"/>
                <w:szCs w:val="26"/>
              </w:rPr>
            </w:pPr>
            <w:del w:id="331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315" w:author="Репина Светлана Анатольевна" w:date="2016-11-01T14:26:00Z"/>
        </w:trPr>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16" w:author="Репина Светлана Анатольевна" w:date="2016-11-01T14:26:00Z"/>
                <w:sz w:val="26"/>
                <w:szCs w:val="26"/>
              </w:rPr>
            </w:pPr>
            <w:del w:id="3317"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3318" w:author="Репина Светлана Анатольевна" w:date="2016-11-01T14:26:00Z"/>
                <w:sz w:val="26"/>
                <w:szCs w:val="26"/>
              </w:rPr>
            </w:pPr>
            <w:del w:id="3319" w:author="Репина Светлана Анатольевна" w:date="2016-11-01T14:26:00Z">
              <w:r w:rsidRPr="00F97A45" w:rsidDel="00CA0371">
                <w:rPr>
                  <w:sz w:val="26"/>
                  <w:szCs w:val="26"/>
                </w:rPr>
                <w:delText>Код субъекта РФ</w:delText>
              </w:r>
            </w:del>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20" w:author="Репина Светлана Анатольевна" w:date="2016-11-01T14:26:00Z"/>
                <w:sz w:val="26"/>
                <w:szCs w:val="26"/>
              </w:rPr>
            </w:pPr>
            <w:del w:id="3321" w:author="Репина Светлана Анатольевна" w:date="2016-11-01T14:26:00Z">
              <w:r w:rsidRPr="00F97A45" w:rsidDel="00CA0371">
                <w:rPr>
                  <w:sz w:val="26"/>
                  <w:szCs w:val="26"/>
                </w:rPr>
                <w:delText>число (4 байта)</w:delText>
              </w:r>
            </w:del>
          </w:p>
        </w:tc>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22" w:author="Репина Светлана Анатольевна" w:date="2016-11-01T14:26:00Z"/>
                <w:sz w:val="26"/>
                <w:szCs w:val="26"/>
              </w:rPr>
            </w:pPr>
            <w:del w:id="332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3324"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25" w:author="Репина Светлана Анатольевна" w:date="2016-11-01T14:26:00Z"/>
                <w:sz w:val="26"/>
                <w:szCs w:val="26"/>
              </w:rPr>
            </w:pPr>
            <w:del w:id="332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327" w:author="Репина Светлана Анатольевна" w:date="2016-11-01T14:26:00Z"/>
        </w:trPr>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28" w:author="Репина Светлана Анатольевна" w:date="2016-11-01T14:26:00Z"/>
                <w:sz w:val="26"/>
                <w:szCs w:val="26"/>
              </w:rPr>
            </w:pPr>
            <w:del w:id="3329" w:author="Репина Светлана Анатольевна" w:date="2016-11-01T14:26:00Z">
              <w:r w:rsidRPr="00F97A45" w:rsidDel="00CA0371">
                <w:rPr>
                  <w:sz w:val="26"/>
                  <w:szCs w:val="26"/>
                </w:rPr>
                <w:delText>Barcode</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3330" w:author="Репина Светлана Анатольевна" w:date="2016-11-01T14:26:00Z"/>
                <w:sz w:val="26"/>
                <w:szCs w:val="26"/>
              </w:rPr>
            </w:pPr>
            <w:del w:id="3331" w:author="Репина Светлана Анатольевна" w:date="2016-11-01T14:26:00Z">
              <w:r w:rsidRPr="00F97A45" w:rsidDel="00CA0371">
                <w:rPr>
                  <w:sz w:val="26"/>
                  <w:szCs w:val="26"/>
                </w:rPr>
                <w:delText>штрих код</w:delText>
              </w:r>
            </w:del>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32" w:author="Репина Светлана Анатольевна" w:date="2016-11-01T14:26:00Z"/>
                <w:sz w:val="26"/>
                <w:szCs w:val="26"/>
              </w:rPr>
            </w:pPr>
            <w:del w:id="3333" w:author="Репина Светлана Анатольевна" w:date="2016-11-01T14:26:00Z">
              <w:r w:rsidRPr="00F97A45" w:rsidDel="00CA0371">
                <w:rPr>
                  <w:sz w:val="26"/>
                  <w:szCs w:val="26"/>
                </w:rPr>
                <w:delText>строка  (100 символов)</w:delText>
              </w:r>
            </w:del>
          </w:p>
        </w:tc>
        <w:tc>
          <w:tcPr>
            <w:tcW w:w="833" w:type="pct"/>
            <w:tcMar>
              <w:top w:w="0" w:type="dxa"/>
              <w:left w:w="108" w:type="dxa"/>
              <w:bottom w:w="0" w:type="dxa"/>
              <w:right w:w="108" w:type="dxa"/>
            </w:tcMar>
            <w:hideMark/>
          </w:tcPr>
          <w:p w:rsidR="00FE0CBB" w:rsidRPr="00F97A45" w:rsidDel="00CA0371" w:rsidRDefault="00FE0CBB" w:rsidP="00752049">
            <w:pPr>
              <w:widowControl w:val="0"/>
              <w:jc w:val="both"/>
              <w:rPr>
                <w:del w:id="3334"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335"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0CBB" w:rsidP="00752049">
            <w:pPr>
              <w:widowControl w:val="0"/>
              <w:jc w:val="both"/>
              <w:rPr>
                <w:del w:id="3336" w:author="Репина Светлана Анатольевна" w:date="2016-11-01T14:26:00Z"/>
                <w:sz w:val="26"/>
                <w:szCs w:val="26"/>
              </w:rPr>
            </w:pPr>
          </w:p>
        </w:tc>
      </w:tr>
      <w:tr w:rsidR="0085229A" w:rsidRPr="00F97A45" w:rsidDel="00CA0371" w:rsidTr="0085229A">
        <w:trPr>
          <w:del w:id="3337" w:author="Репина Светлана Анатольевна" w:date="2016-11-01T14:26:00Z"/>
        </w:trPr>
        <w:tc>
          <w:tcPr>
            <w:tcW w:w="833"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38" w:author="Репина Светлана Анатольевна" w:date="2016-11-01T14:26:00Z"/>
                <w:sz w:val="26"/>
                <w:szCs w:val="26"/>
              </w:rPr>
            </w:pPr>
            <w:del w:id="3339" w:author="Репина Светлана Анатольевна" w:date="2016-11-01T14:26:00Z">
              <w:r w:rsidRPr="00F97A45" w:rsidDel="00CA0371">
                <w:rPr>
                  <w:sz w:val="26"/>
                  <w:szCs w:val="26"/>
                </w:rPr>
                <w:delText>IsEmpty</w:delText>
              </w:r>
            </w:del>
          </w:p>
        </w:tc>
        <w:tc>
          <w:tcPr>
            <w:tcW w:w="833" w:type="pct"/>
            <w:tcMar>
              <w:top w:w="0" w:type="dxa"/>
              <w:left w:w="108" w:type="dxa"/>
              <w:bottom w:w="0" w:type="dxa"/>
              <w:right w:w="108" w:type="dxa"/>
            </w:tcMar>
          </w:tcPr>
          <w:p w:rsidR="00FE0CBB" w:rsidRPr="00F97A45" w:rsidDel="00CA0371" w:rsidRDefault="00FE4A4B" w:rsidP="00752049">
            <w:pPr>
              <w:widowControl w:val="0"/>
              <w:ind w:firstLine="720"/>
              <w:jc w:val="both"/>
              <w:rPr>
                <w:del w:id="3340" w:author="Репина Светлана Анатольевна" w:date="2016-11-01T14:26:00Z"/>
                <w:sz w:val="26"/>
                <w:szCs w:val="26"/>
              </w:rPr>
            </w:pPr>
            <w:del w:id="3341" w:author="Репина Светлана Анатольевна" w:date="2016-11-01T14:26:00Z">
              <w:r w:rsidRPr="00F97A45" w:rsidDel="00CA0371">
                <w:rPr>
                  <w:sz w:val="26"/>
                  <w:szCs w:val="26"/>
                </w:rPr>
                <w:delText>флаг пустоты бланка</w:delText>
              </w:r>
            </w:del>
          </w:p>
        </w:tc>
        <w:tc>
          <w:tcPr>
            <w:tcW w:w="834" w:type="pct"/>
            <w:tcMar>
              <w:top w:w="0" w:type="dxa"/>
              <w:left w:w="108" w:type="dxa"/>
              <w:bottom w:w="0" w:type="dxa"/>
              <w:right w:w="108" w:type="dxa"/>
            </w:tcMar>
            <w:hideMark/>
          </w:tcPr>
          <w:p w:rsidR="00FE0CBB" w:rsidRPr="00F97A45" w:rsidDel="00CA0371" w:rsidRDefault="00FE4A4B" w:rsidP="00752049">
            <w:pPr>
              <w:widowControl w:val="0"/>
              <w:ind w:firstLine="720"/>
              <w:jc w:val="both"/>
              <w:rPr>
                <w:del w:id="3342" w:author="Репина Светлана Анатольевна" w:date="2016-11-01T14:26:00Z"/>
                <w:sz w:val="26"/>
                <w:szCs w:val="26"/>
              </w:rPr>
            </w:pPr>
            <w:del w:id="3343" w:author="Репина Светлана Анатольевна" w:date="2016-11-01T14:26:00Z">
              <w:r w:rsidRPr="00F97A45" w:rsidDel="00CA0371">
                <w:rPr>
                  <w:sz w:val="26"/>
                  <w:szCs w:val="26"/>
                </w:rPr>
                <w:delText>число (4 байта)</w:delText>
              </w:r>
            </w:del>
          </w:p>
        </w:tc>
        <w:tc>
          <w:tcPr>
            <w:tcW w:w="833" w:type="pct"/>
            <w:tcMar>
              <w:top w:w="0" w:type="dxa"/>
              <w:left w:w="108" w:type="dxa"/>
              <w:bottom w:w="0" w:type="dxa"/>
              <w:right w:w="108" w:type="dxa"/>
            </w:tcMar>
            <w:hideMark/>
          </w:tcPr>
          <w:p w:rsidR="00FE0CBB" w:rsidRPr="00F97A45" w:rsidDel="00CA0371" w:rsidRDefault="00FE0CBB" w:rsidP="00752049">
            <w:pPr>
              <w:widowControl w:val="0"/>
              <w:jc w:val="both"/>
              <w:rPr>
                <w:del w:id="3344"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345" w:author="Репина Светлана Анатольевна" w:date="2016-11-01T14:26:00Z"/>
                <w:sz w:val="26"/>
                <w:szCs w:val="26"/>
              </w:rPr>
            </w:pPr>
          </w:p>
        </w:tc>
        <w:tc>
          <w:tcPr>
            <w:tcW w:w="834" w:type="pct"/>
            <w:tcMar>
              <w:top w:w="0" w:type="dxa"/>
              <w:left w:w="108" w:type="dxa"/>
              <w:bottom w:w="0" w:type="dxa"/>
              <w:right w:w="108" w:type="dxa"/>
            </w:tcMar>
            <w:hideMark/>
          </w:tcPr>
          <w:p w:rsidR="00FE0CBB" w:rsidRPr="00F97A45" w:rsidDel="00CA0371" w:rsidRDefault="00FE0CBB" w:rsidP="00752049">
            <w:pPr>
              <w:widowControl w:val="0"/>
              <w:jc w:val="both"/>
              <w:rPr>
                <w:del w:id="3346" w:author="Репина Светлана Анатольевна" w:date="2016-11-01T14:26:00Z"/>
                <w:sz w:val="26"/>
                <w:szCs w:val="26"/>
              </w:rPr>
            </w:pPr>
          </w:p>
        </w:tc>
      </w:tr>
    </w:tbl>
    <w:p w:rsidR="00FE0CBB" w:rsidRPr="00E37F6B" w:rsidDel="00CA0371" w:rsidRDefault="00FE0CBB" w:rsidP="00752049">
      <w:pPr>
        <w:widowControl w:val="0"/>
        <w:jc w:val="both"/>
        <w:rPr>
          <w:del w:id="3347"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348" w:author="Репина Светлана Анатольевна" w:date="2016-11-01T14:26:00Z"/>
          <w:rFonts w:ascii="Times New Roman" w:hAnsi="Times New Roman"/>
          <w:color w:val="auto"/>
          <w:sz w:val="26"/>
          <w:szCs w:val="26"/>
        </w:rPr>
      </w:pPr>
      <w:bookmarkStart w:id="3349" w:name="_Toc412027019"/>
      <w:del w:id="3350" w:author="Репина Светлана Анатольевна" w:date="2016-11-01T14:26:00Z">
        <w:r w:rsidRPr="00F97A45" w:rsidDel="00CA0371">
          <w:rPr>
            <w:rFonts w:ascii="Times New Roman" w:hAnsi="Times New Roman"/>
            <w:color w:val="auto"/>
            <w:sz w:val="26"/>
            <w:szCs w:val="26"/>
          </w:rPr>
          <w:delText>Таблица [ac_Appeals]</w:delText>
        </w:r>
        <w:bookmarkEnd w:id="3349"/>
      </w:del>
    </w:p>
    <w:p w:rsidR="00FE0CBB" w:rsidRPr="00F97A45" w:rsidDel="00CA0371" w:rsidRDefault="00FE4A4B" w:rsidP="00752049">
      <w:pPr>
        <w:keepNext/>
        <w:widowControl w:val="0"/>
        <w:ind w:firstLine="851"/>
        <w:jc w:val="both"/>
        <w:rPr>
          <w:del w:id="3351" w:author="Репина Светлана Анатольевна" w:date="2016-11-01T14:26:00Z"/>
          <w:sz w:val="26"/>
          <w:szCs w:val="26"/>
        </w:rPr>
      </w:pPr>
      <w:del w:id="3352"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пелляциях</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3353" w:author="Репина Светлана Анатольевна" w:date="2016-11-01T14:26:00Z"/>
        </w:trPr>
        <w:tc>
          <w:tcPr>
            <w:tcW w:w="833" w:type="pct"/>
            <w:shd w:val="clear" w:color="auto" w:fill="DDDDDD"/>
            <w:vAlign w:val="center"/>
          </w:tcPr>
          <w:p w:rsidR="00FE0CBB" w:rsidRPr="00F97A45" w:rsidDel="00CA0371" w:rsidRDefault="00FE4A4B" w:rsidP="00752049">
            <w:pPr>
              <w:keepNext/>
              <w:widowControl w:val="0"/>
              <w:jc w:val="both"/>
              <w:rPr>
                <w:del w:id="3354" w:author="Репина Светлана Анатольевна" w:date="2016-11-01T14:26:00Z"/>
                <w:b/>
                <w:sz w:val="26"/>
                <w:szCs w:val="26"/>
              </w:rPr>
            </w:pPr>
            <w:del w:id="3355"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356" w:author="Репина Светлана Анатольевна" w:date="2016-11-01T14:26:00Z"/>
                <w:b/>
                <w:sz w:val="26"/>
                <w:szCs w:val="26"/>
              </w:rPr>
            </w:pPr>
            <w:del w:id="3357"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358" w:author="Репина Светлана Анатольевна" w:date="2016-11-01T14:26:00Z"/>
                <w:b/>
                <w:sz w:val="26"/>
                <w:szCs w:val="26"/>
              </w:rPr>
            </w:pPr>
            <w:del w:id="3359"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vAlign w:val="center"/>
          </w:tcPr>
          <w:p w:rsidR="00FE0CBB" w:rsidRPr="00F97A45" w:rsidDel="00CA0371" w:rsidRDefault="00FE4A4B" w:rsidP="00752049">
            <w:pPr>
              <w:keepNext/>
              <w:widowControl w:val="0"/>
              <w:jc w:val="both"/>
              <w:rPr>
                <w:del w:id="3360" w:author="Репина Светлана Анатольевна" w:date="2016-11-01T14:26:00Z"/>
                <w:b/>
                <w:sz w:val="26"/>
                <w:szCs w:val="26"/>
              </w:rPr>
            </w:pPr>
            <w:del w:id="3361"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3362" w:author="Репина Светлана Анатольевна" w:date="2016-11-01T14:26:00Z"/>
                <w:b/>
                <w:sz w:val="26"/>
                <w:szCs w:val="26"/>
              </w:rPr>
            </w:pPr>
            <w:del w:id="3363"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3364" w:author="Репина Светлана Анатольевна" w:date="2016-11-01T14:26:00Z"/>
                <w:b/>
                <w:sz w:val="26"/>
                <w:szCs w:val="26"/>
              </w:rPr>
            </w:pPr>
            <w:del w:id="3365"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366" w:author="Репина Светлана Анатольевна" w:date="2016-11-01T14:26:00Z"/>
        </w:trPr>
        <w:tc>
          <w:tcPr>
            <w:tcW w:w="833" w:type="pct"/>
          </w:tcPr>
          <w:p w:rsidR="00FE0CBB" w:rsidRPr="00F97A45" w:rsidDel="00CA0371" w:rsidRDefault="00FE4A4B" w:rsidP="00752049">
            <w:pPr>
              <w:widowControl w:val="0"/>
              <w:jc w:val="both"/>
              <w:rPr>
                <w:del w:id="3367" w:author="Репина Светлана Анатольевна" w:date="2016-11-01T14:26:00Z"/>
                <w:sz w:val="26"/>
                <w:szCs w:val="26"/>
              </w:rPr>
            </w:pPr>
            <w:del w:id="3368"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3369" w:author="Репина Светлана Анатольевна" w:date="2016-11-01T14:26:00Z"/>
                <w:sz w:val="26"/>
                <w:szCs w:val="26"/>
              </w:rPr>
            </w:pPr>
            <w:del w:id="3370"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3371" w:author="Репина Светлана Анатольевна" w:date="2016-11-01T14:26:00Z"/>
                <w:sz w:val="26"/>
                <w:szCs w:val="26"/>
              </w:rPr>
            </w:pPr>
            <w:del w:id="3372" w:author="Репина Светлана Анатольевна" w:date="2016-11-01T14:26:00Z">
              <w:r w:rsidRPr="00F97A45" w:rsidDel="00CA0371">
                <w:rPr>
                  <w:sz w:val="26"/>
                  <w:szCs w:val="26"/>
                </w:rPr>
                <w:delText xml:space="preserve">Любой набор символов Внимание! Кроме символов </w:delText>
              </w:r>
              <w:r w:rsidRPr="00F97A45" w:rsidDel="00CA0371">
                <w:rPr>
                  <w:sz w:val="26"/>
                  <w:szCs w:val="26"/>
                </w:rPr>
                <w:lastRenderedPageBreak/>
                <w:delText>«&lt;»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337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3374" w:author="Репина Светлана Анатольевна" w:date="2016-11-01T14:26:00Z"/>
                <w:sz w:val="26"/>
                <w:szCs w:val="26"/>
              </w:rPr>
            </w:pPr>
            <w:del w:id="3375"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3376" w:author="Репина Светлана Анатольевна" w:date="2016-11-01T14:26:00Z"/>
                <w:sz w:val="26"/>
                <w:szCs w:val="26"/>
              </w:rPr>
            </w:pPr>
            <w:del w:id="337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378"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3379" w:author="Репина Светлана Анатольевна" w:date="2016-11-01T14:26:00Z"/>
                <w:sz w:val="26"/>
                <w:szCs w:val="26"/>
              </w:rPr>
            </w:pPr>
            <w:del w:id="3380"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Pr>
          <w:p w:rsidR="00FE0CBB" w:rsidRPr="00F97A45" w:rsidDel="00CA0371" w:rsidRDefault="00FE4A4B" w:rsidP="00752049">
            <w:pPr>
              <w:widowControl w:val="0"/>
              <w:ind w:firstLine="720"/>
              <w:jc w:val="both"/>
              <w:rPr>
                <w:del w:id="3381" w:author="Репина Светлана Анатольевна" w:date="2016-11-01T14:26:00Z"/>
                <w:sz w:val="26"/>
                <w:szCs w:val="26"/>
              </w:rPr>
            </w:pPr>
            <w:del w:id="3382"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3383" w:author="Репина Светлана Анатольевна" w:date="2016-11-01T14:26:00Z"/>
                <w:sz w:val="26"/>
                <w:szCs w:val="26"/>
              </w:rPr>
            </w:pPr>
            <w:del w:id="3384"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3385" w:author="Репина Светлана Анатольевна" w:date="2016-11-01T14:26:00Z"/>
                <w:sz w:val="26"/>
                <w:szCs w:val="26"/>
              </w:rPr>
            </w:pPr>
            <w:del w:id="338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338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388" w:author="Репина Светлана Анатольевна" w:date="2016-11-01T14:26:00Z"/>
                <w:sz w:val="26"/>
                <w:szCs w:val="26"/>
              </w:rPr>
            </w:pPr>
            <w:del w:id="338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390" w:author="Репина Светлана Анатольевна" w:date="2016-11-01T14:26:00Z"/>
        </w:trPr>
        <w:tc>
          <w:tcPr>
            <w:tcW w:w="833" w:type="pct"/>
            <w:vAlign w:val="center"/>
          </w:tcPr>
          <w:p w:rsidR="00FE0CBB" w:rsidRPr="00E37F6B" w:rsidDel="00CA0371" w:rsidRDefault="00FE4A4B" w:rsidP="00752049">
            <w:pPr>
              <w:widowControl w:val="0"/>
              <w:ind w:firstLine="720"/>
              <w:jc w:val="both"/>
              <w:rPr>
                <w:del w:id="3391" w:author="Репина Светлана Анатольевна" w:date="2016-11-01T14:26:00Z"/>
                <w:sz w:val="26"/>
                <w:szCs w:val="26"/>
              </w:rPr>
            </w:pPr>
            <w:del w:id="3392" w:author="Репина Светлана Анатольевна" w:date="2016-11-01T14:26:00Z">
              <w:r w:rsidRPr="00F97A45" w:rsidDel="00CA0371">
                <w:rPr>
                  <w:sz w:val="26"/>
                  <w:szCs w:val="26"/>
                </w:rPr>
                <w:delText>HumanTest</w:delText>
              </w:r>
              <w:r w:rsidRPr="00F97A45" w:rsidDel="00CA0371">
                <w:rPr>
                  <w:sz w:val="26"/>
                  <w:szCs w:val="26"/>
                  <w:lang w:val="en-US"/>
                </w:rPr>
                <w:delText>UID</w:delText>
              </w:r>
            </w:del>
          </w:p>
        </w:tc>
        <w:tc>
          <w:tcPr>
            <w:tcW w:w="833" w:type="pct"/>
            <w:vAlign w:val="center"/>
          </w:tcPr>
          <w:p w:rsidR="00FE0CBB" w:rsidRPr="00F97A45" w:rsidDel="00CA0371" w:rsidRDefault="00FE4A4B" w:rsidP="00752049">
            <w:pPr>
              <w:widowControl w:val="0"/>
              <w:ind w:firstLine="720"/>
              <w:jc w:val="both"/>
              <w:rPr>
                <w:del w:id="3393" w:author="Репина Светлана Анатольевна" w:date="2016-11-01T14:26:00Z"/>
                <w:sz w:val="26"/>
                <w:szCs w:val="26"/>
              </w:rPr>
            </w:pPr>
            <w:del w:id="3394" w:author="Репина Светлана Анатольевна" w:date="2016-11-01T14:26:00Z">
              <w:r w:rsidRPr="00F97A45" w:rsidDel="00CA0371">
                <w:rPr>
                  <w:sz w:val="26"/>
                  <w:szCs w:val="26"/>
                </w:rPr>
                <w:delText>Уникальный идентификатор</w:delText>
              </w:r>
            </w:del>
          </w:p>
        </w:tc>
        <w:tc>
          <w:tcPr>
            <w:tcW w:w="833" w:type="pct"/>
            <w:vAlign w:val="center"/>
          </w:tcPr>
          <w:p w:rsidR="00FE0CBB" w:rsidRPr="00F97A45" w:rsidDel="00CA0371" w:rsidRDefault="00FE4A4B" w:rsidP="00752049">
            <w:pPr>
              <w:widowControl w:val="0"/>
              <w:ind w:firstLine="720"/>
              <w:jc w:val="both"/>
              <w:rPr>
                <w:del w:id="3395" w:author="Репина Светлана Анатольевна" w:date="2016-11-01T14:26:00Z"/>
                <w:sz w:val="26"/>
                <w:szCs w:val="26"/>
              </w:rPr>
            </w:pPr>
            <w:del w:id="3396" w:author="Репина Светлана Анатольевна" w:date="2016-11-01T14:26:00Z">
              <w:r w:rsidRPr="00F97A45" w:rsidDel="00CA0371">
                <w:rPr>
                  <w:sz w:val="26"/>
                  <w:szCs w:val="26"/>
                </w:rPr>
                <w:delText>Любой набор символов</w:delText>
              </w:r>
            </w:del>
          </w:p>
        </w:tc>
        <w:tc>
          <w:tcPr>
            <w:tcW w:w="833" w:type="pct"/>
            <w:vAlign w:val="center"/>
          </w:tcPr>
          <w:p w:rsidR="00FE0CBB" w:rsidRPr="00F97A45" w:rsidDel="00CA0371" w:rsidRDefault="00FE4A4B" w:rsidP="00752049">
            <w:pPr>
              <w:widowControl w:val="0"/>
              <w:ind w:firstLine="720"/>
              <w:jc w:val="both"/>
              <w:rPr>
                <w:del w:id="3397" w:author="Репина Светлана Анатольевна" w:date="2016-11-01T14:26:00Z"/>
                <w:sz w:val="26"/>
                <w:szCs w:val="26"/>
              </w:rPr>
            </w:pPr>
            <w:del w:id="339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HumanTest</w:delText>
              </w:r>
              <w:r w:rsidRPr="00F97A45" w:rsidDel="00CA0371">
                <w:rPr>
                  <w:sz w:val="26"/>
                  <w:szCs w:val="26"/>
                  <w:lang w:val="en-US"/>
                </w:rPr>
                <w:delText>UID</w:delText>
              </w:r>
              <w:r w:rsidRPr="00F97A45" w:rsidDel="00CA0371">
                <w:rPr>
                  <w:sz w:val="26"/>
                  <w:szCs w:val="26"/>
                </w:rPr>
                <w:delText xml:space="preserve"> таблицы rbdс_Regions)</w:delText>
              </w:r>
            </w:del>
          </w:p>
        </w:tc>
        <w:tc>
          <w:tcPr>
            <w:tcW w:w="833" w:type="pct"/>
          </w:tcPr>
          <w:p w:rsidR="00FE0CBB" w:rsidRPr="00F97A45" w:rsidDel="00CA0371" w:rsidRDefault="00FE0CBB" w:rsidP="00752049">
            <w:pPr>
              <w:widowControl w:val="0"/>
              <w:jc w:val="both"/>
              <w:rPr>
                <w:del w:id="339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00" w:author="Репина Светлана Анатольевна" w:date="2016-11-01T14:26:00Z"/>
                <w:sz w:val="26"/>
                <w:szCs w:val="26"/>
              </w:rPr>
            </w:pPr>
            <w:del w:id="340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40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03" w:author="Репина Светлана Анатольевна" w:date="2016-11-01T14:26:00Z"/>
                <w:sz w:val="26"/>
                <w:szCs w:val="26"/>
              </w:rPr>
            </w:pPr>
            <w:del w:id="3404" w:author="Репина Светлана Анатольевна" w:date="2016-11-01T14:26:00Z">
              <w:r w:rsidRPr="00F97A45" w:rsidDel="00CA0371">
                <w:rPr>
                  <w:sz w:val="26"/>
                  <w:szCs w:val="26"/>
                </w:rPr>
                <w:delText>AppealType</w:delText>
              </w:r>
            </w:del>
          </w:p>
        </w:tc>
        <w:tc>
          <w:tcPr>
            <w:tcW w:w="833" w:type="pct"/>
          </w:tcPr>
          <w:p w:rsidR="00FE0CBB" w:rsidRPr="00F97A45" w:rsidDel="00CA0371" w:rsidRDefault="00FE4A4B" w:rsidP="00752049">
            <w:pPr>
              <w:widowControl w:val="0"/>
              <w:ind w:firstLine="720"/>
              <w:jc w:val="both"/>
              <w:rPr>
                <w:del w:id="3405" w:author="Репина Светлана Анатольевна" w:date="2016-11-01T14:26:00Z"/>
                <w:sz w:val="26"/>
                <w:szCs w:val="26"/>
              </w:rPr>
            </w:pPr>
            <w:del w:id="3406" w:author="Репина Светлана Анатольевна" w:date="2016-11-01T14:26:00Z">
              <w:r w:rsidRPr="00F97A45" w:rsidDel="00CA0371">
                <w:rPr>
                  <w:sz w:val="26"/>
                  <w:szCs w:val="26"/>
                </w:rPr>
                <w:delText>Тип апелляции</w:delText>
              </w:r>
            </w:del>
          </w:p>
        </w:tc>
        <w:tc>
          <w:tcPr>
            <w:tcW w:w="833" w:type="pct"/>
          </w:tcPr>
          <w:p w:rsidR="00FE0CBB" w:rsidRPr="00F97A45" w:rsidDel="00CA0371" w:rsidRDefault="00FE4A4B" w:rsidP="00752049">
            <w:pPr>
              <w:widowControl w:val="0"/>
              <w:ind w:firstLine="720"/>
              <w:jc w:val="both"/>
              <w:rPr>
                <w:del w:id="3407" w:author="Репина Светлана Анатольевна" w:date="2016-11-01T14:26:00Z"/>
                <w:sz w:val="26"/>
                <w:szCs w:val="26"/>
              </w:rPr>
            </w:pPr>
            <w:del w:id="3408" w:author="Репина Светлана Анатольевна" w:date="2016-11-01T14:26:00Z">
              <w:r w:rsidRPr="00F97A45" w:rsidDel="00CA0371">
                <w:rPr>
                  <w:sz w:val="26"/>
                  <w:szCs w:val="26"/>
                </w:rPr>
                <w:delText>число (1 байт)</w:delText>
              </w:r>
            </w:del>
          </w:p>
        </w:tc>
        <w:tc>
          <w:tcPr>
            <w:tcW w:w="833" w:type="pct"/>
          </w:tcPr>
          <w:p w:rsidR="00FE0CBB" w:rsidRPr="00F97A45" w:rsidDel="00CA0371" w:rsidRDefault="00FE4A4B" w:rsidP="00752049">
            <w:pPr>
              <w:widowControl w:val="0"/>
              <w:ind w:firstLine="720"/>
              <w:jc w:val="both"/>
              <w:rPr>
                <w:del w:id="3409" w:author="Репина Светлана Анатольевна" w:date="2016-11-01T14:26:00Z"/>
                <w:sz w:val="26"/>
                <w:szCs w:val="26"/>
              </w:rPr>
            </w:pPr>
            <w:del w:id="3410" w:author="Репина Светлана Анатольевна" w:date="2016-11-01T14:26:00Z">
              <w:r w:rsidRPr="00F97A45" w:rsidDel="00CA0371">
                <w:rPr>
                  <w:sz w:val="26"/>
                  <w:szCs w:val="26"/>
                </w:rPr>
                <w:delText>1 – Апелляция</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езультат</w:delText>
              </w:r>
            </w:del>
          </w:p>
          <w:p w:rsidR="00FE0CBB" w:rsidRPr="00F97A45" w:rsidDel="00CA0371" w:rsidRDefault="00FE4A4B" w:rsidP="00752049">
            <w:pPr>
              <w:widowControl w:val="0"/>
              <w:jc w:val="both"/>
              <w:rPr>
                <w:del w:id="3411" w:author="Репина Светлана Анатольевна" w:date="2016-11-01T14:26:00Z"/>
                <w:sz w:val="26"/>
                <w:szCs w:val="26"/>
              </w:rPr>
            </w:pPr>
            <w:del w:id="3412" w:author="Репина Светлана Анатольевна" w:date="2016-11-01T14:26:00Z">
              <w:r w:rsidRPr="00F97A45" w:rsidDel="00CA0371">
                <w:rPr>
                  <w:sz w:val="26"/>
                  <w:szCs w:val="26"/>
                </w:rPr>
                <w:delText xml:space="preserve">2 – Апелляция </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роцедуре</w:delText>
              </w:r>
            </w:del>
          </w:p>
        </w:tc>
        <w:tc>
          <w:tcPr>
            <w:tcW w:w="833" w:type="pct"/>
          </w:tcPr>
          <w:p w:rsidR="00FE0CBB" w:rsidRPr="00F97A45" w:rsidDel="00CA0371" w:rsidRDefault="00FE0CBB" w:rsidP="00752049">
            <w:pPr>
              <w:widowControl w:val="0"/>
              <w:jc w:val="both"/>
              <w:rPr>
                <w:del w:id="341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14" w:author="Репина Светлана Анатольевна" w:date="2016-11-01T14:26:00Z"/>
                <w:sz w:val="26"/>
                <w:szCs w:val="26"/>
              </w:rPr>
            </w:pPr>
            <w:del w:id="341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416"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17" w:author="Репина Светлана Анатольевна" w:date="2016-11-01T14:26:00Z"/>
                <w:sz w:val="26"/>
                <w:szCs w:val="26"/>
              </w:rPr>
            </w:pPr>
            <w:del w:id="3418" w:author="Репина Светлана Анатольевна" w:date="2016-11-01T14:26:00Z">
              <w:r w:rsidRPr="00F97A45" w:rsidDel="00CA0371">
                <w:rPr>
                  <w:sz w:val="26"/>
                  <w:szCs w:val="26"/>
                </w:rPr>
                <w:delText>DeclinedByCommittee</w:delText>
              </w:r>
            </w:del>
          </w:p>
        </w:tc>
        <w:tc>
          <w:tcPr>
            <w:tcW w:w="833" w:type="pct"/>
          </w:tcPr>
          <w:p w:rsidR="00FE0CBB" w:rsidRPr="00F97A45" w:rsidDel="00CA0371" w:rsidRDefault="00FE4A4B" w:rsidP="00752049">
            <w:pPr>
              <w:widowControl w:val="0"/>
              <w:ind w:firstLine="720"/>
              <w:jc w:val="both"/>
              <w:rPr>
                <w:del w:id="3419" w:author="Репина Светлана Анатольевна" w:date="2016-11-01T14:26:00Z"/>
                <w:sz w:val="26"/>
                <w:szCs w:val="26"/>
              </w:rPr>
            </w:pPr>
            <w:del w:id="3420" w:author="Репина Светлана Анатольевна" w:date="2016-11-01T14:26:00Z">
              <w:r w:rsidRPr="00F97A45" w:rsidDel="00CA0371">
                <w:rPr>
                  <w:sz w:val="26"/>
                  <w:szCs w:val="26"/>
                </w:rPr>
                <w:delText>Флаг отклонения апелляции предметной комиссией</w:delText>
              </w:r>
            </w:del>
          </w:p>
        </w:tc>
        <w:tc>
          <w:tcPr>
            <w:tcW w:w="833" w:type="pct"/>
          </w:tcPr>
          <w:p w:rsidR="00FE0CBB" w:rsidRPr="00F97A45" w:rsidDel="00CA0371" w:rsidRDefault="00FE4A4B" w:rsidP="00752049">
            <w:pPr>
              <w:widowControl w:val="0"/>
              <w:ind w:firstLine="720"/>
              <w:jc w:val="both"/>
              <w:rPr>
                <w:del w:id="3421" w:author="Репина Светлана Анатольевна" w:date="2016-11-01T14:26:00Z"/>
                <w:sz w:val="26"/>
                <w:szCs w:val="26"/>
              </w:rPr>
            </w:pPr>
            <w:del w:id="3422" w:author="Репина Светлана Анатольевна" w:date="2016-11-01T14:26:00Z">
              <w:r w:rsidRPr="00F97A45" w:rsidDel="00CA0371">
                <w:rPr>
                  <w:sz w:val="26"/>
                  <w:szCs w:val="26"/>
                </w:rPr>
                <w:delText>булевое (1 бит)</w:delText>
              </w:r>
            </w:del>
          </w:p>
        </w:tc>
        <w:tc>
          <w:tcPr>
            <w:tcW w:w="833" w:type="pct"/>
          </w:tcPr>
          <w:p w:rsidR="00FE0CBB" w:rsidRPr="00F97A45" w:rsidDel="00CA0371" w:rsidRDefault="00FE0CBB" w:rsidP="00752049">
            <w:pPr>
              <w:widowControl w:val="0"/>
              <w:jc w:val="both"/>
              <w:rPr>
                <w:del w:id="3423"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424"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25" w:author="Репина Светлана Анатольевна" w:date="2016-11-01T14:26:00Z"/>
                <w:sz w:val="26"/>
                <w:szCs w:val="26"/>
              </w:rPr>
            </w:pPr>
            <w:del w:id="342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427"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28" w:author="Репина Светлана Анатольевна" w:date="2016-11-01T14:26:00Z"/>
                <w:sz w:val="26"/>
                <w:szCs w:val="26"/>
              </w:rPr>
            </w:pPr>
            <w:del w:id="3429" w:author="Репина Светлана Анатольевна" w:date="2016-11-01T14:26:00Z">
              <w:r w:rsidRPr="00F97A45" w:rsidDel="00CA0371">
                <w:rPr>
                  <w:sz w:val="26"/>
                  <w:szCs w:val="26"/>
                </w:rPr>
                <w:delText>Creat</w:delText>
              </w:r>
              <w:r w:rsidRPr="00F97A45" w:rsidDel="00CA0371">
                <w:rPr>
                  <w:sz w:val="26"/>
                  <w:szCs w:val="26"/>
                </w:rPr>
                <w:lastRenderedPageBreak/>
                <w:delText>eTime</w:delText>
              </w:r>
            </w:del>
          </w:p>
        </w:tc>
        <w:tc>
          <w:tcPr>
            <w:tcW w:w="833" w:type="pct"/>
          </w:tcPr>
          <w:p w:rsidR="00FE0CBB" w:rsidRPr="00F97A45" w:rsidDel="00CA0371" w:rsidRDefault="00FE4A4B" w:rsidP="00752049">
            <w:pPr>
              <w:widowControl w:val="0"/>
              <w:ind w:firstLine="720"/>
              <w:jc w:val="both"/>
              <w:rPr>
                <w:del w:id="3430" w:author="Репина Светлана Анатольевна" w:date="2016-11-01T14:26:00Z"/>
                <w:sz w:val="26"/>
                <w:szCs w:val="26"/>
              </w:rPr>
            </w:pPr>
            <w:del w:id="3431" w:author="Репина Светлана Анатольевна" w:date="2016-11-01T14:26:00Z">
              <w:r w:rsidRPr="00F97A45" w:rsidDel="00CA0371">
                <w:rPr>
                  <w:sz w:val="26"/>
                  <w:szCs w:val="26"/>
                </w:rPr>
                <w:lastRenderedPageBreak/>
                <w:delText>Врем</w:delText>
              </w:r>
              <w:r w:rsidRPr="00F97A45" w:rsidDel="00CA0371">
                <w:rPr>
                  <w:sz w:val="26"/>
                  <w:szCs w:val="26"/>
                </w:rPr>
                <w:lastRenderedPageBreak/>
                <w:delText>я создания апелляции</w:delText>
              </w:r>
            </w:del>
          </w:p>
        </w:tc>
        <w:tc>
          <w:tcPr>
            <w:tcW w:w="833" w:type="pct"/>
          </w:tcPr>
          <w:p w:rsidR="00FE0CBB" w:rsidRPr="00F97A45" w:rsidDel="00CA0371" w:rsidRDefault="00FE4A4B" w:rsidP="00752049">
            <w:pPr>
              <w:widowControl w:val="0"/>
              <w:ind w:firstLine="720"/>
              <w:jc w:val="both"/>
              <w:rPr>
                <w:del w:id="3432" w:author="Репина Светлана Анатольевна" w:date="2016-11-01T14:26:00Z"/>
                <w:sz w:val="26"/>
                <w:szCs w:val="26"/>
              </w:rPr>
            </w:pPr>
            <w:del w:id="3433" w:author="Репина Светлана Анатольевна" w:date="2016-11-01T14:26:00Z">
              <w:r w:rsidRPr="00F97A45" w:rsidDel="00CA0371">
                <w:rPr>
                  <w:sz w:val="26"/>
                  <w:szCs w:val="26"/>
                </w:rPr>
                <w:lastRenderedPageBreak/>
                <w:delText>дата</w:delText>
              </w:r>
            </w:del>
          </w:p>
        </w:tc>
        <w:tc>
          <w:tcPr>
            <w:tcW w:w="833" w:type="pct"/>
          </w:tcPr>
          <w:p w:rsidR="00FE0CBB" w:rsidRPr="00F97A45" w:rsidDel="00CA0371" w:rsidRDefault="00FE0CBB" w:rsidP="00752049">
            <w:pPr>
              <w:widowControl w:val="0"/>
              <w:jc w:val="both"/>
              <w:rPr>
                <w:del w:id="3434"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43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36" w:author="Репина Светлана Анатольевна" w:date="2016-11-01T14:26:00Z"/>
                <w:sz w:val="26"/>
                <w:szCs w:val="26"/>
              </w:rPr>
            </w:pPr>
            <w:del w:id="3437" w:author="Репина Светлана Анатольевна" w:date="2016-11-01T14:26:00Z">
              <w:r w:rsidRPr="00F97A45" w:rsidDel="00CA0371">
                <w:rPr>
                  <w:b/>
                  <w:sz w:val="26"/>
                  <w:szCs w:val="26"/>
                </w:rPr>
                <w:delText>Обяз</w:delText>
              </w:r>
              <w:r w:rsidRPr="00F97A45" w:rsidDel="00CA0371">
                <w:rPr>
                  <w:b/>
                  <w:sz w:val="26"/>
                  <w:szCs w:val="26"/>
                </w:rPr>
                <w:lastRenderedPageBreak/>
                <w:delText>ательно</w:delText>
              </w:r>
            </w:del>
          </w:p>
        </w:tc>
      </w:tr>
      <w:tr w:rsidR="0085229A" w:rsidRPr="00F97A45" w:rsidDel="00CA0371" w:rsidTr="0085229A">
        <w:trPr>
          <w:del w:id="343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39" w:author="Репина Светлана Анатольевна" w:date="2016-11-01T14:26:00Z"/>
                <w:sz w:val="26"/>
                <w:szCs w:val="26"/>
              </w:rPr>
            </w:pPr>
            <w:del w:id="3440" w:author="Репина Светлана Анатольевна" w:date="2016-11-01T14:26:00Z">
              <w:r w:rsidRPr="00F97A45" w:rsidDel="00CA0371">
                <w:rPr>
                  <w:sz w:val="26"/>
                  <w:szCs w:val="26"/>
                </w:rPr>
                <w:lastRenderedPageBreak/>
                <w:delText>UpdateTime</w:delText>
              </w:r>
            </w:del>
          </w:p>
        </w:tc>
        <w:tc>
          <w:tcPr>
            <w:tcW w:w="833" w:type="pct"/>
          </w:tcPr>
          <w:p w:rsidR="00FE0CBB" w:rsidRPr="00F97A45" w:rsidDel="00CA0371" w:rsidRDefault="00FE4A4B" w:rsidP="00752049">
            <w:pPr>
              <w:widowControl w:val="0"/>
              <w:ind w:firstLine="720"/>
              <w:jc w:val="both"/>
              <w:rPr>
                <w:del w:id="3441" w:author="Репина Светлана Анатольевна" w:date="2016-11-01T14:26:00Z"/>
                <w:sz w:val="26"/>
                <w:szCs w:val="26"/>
              </w:rPr>
            </w:pPr>
            <w:del w:id="3442" w:author="Репина Светлана Анатольевна" w:date="2016-11-01T14:26:00Z">
              <w:r w:rsidRPr="00F97A45" w:rsidDel="00CA0371">
                <w:rPr>
                  <w:sz w:val="26"/>
                  <w:szCs w:val="26"/>
                </w:rPr>
                <w:delText>Время последнего обновления</w:delText>
              </w:r>
            </w:del>
          </w:p>
        </w:tc>
        <w:tc>
          <w:tcPr>
            <w:tcW w:w="833" w:type="pct"/>
          </w:tcPr>
          <w:p w:rsidR="00FE0CBB" w:rsidRPr="00F97A45" w:rsidDel="00CA0371" w:rsidRDefault="00FE4A4B" w:rsidP="00752049">
            <w:pPr>
              <w:widowControl w:val="0"/>
              <w:ind w:firstLine="720"/>
              <w:jc w:val="both"/>
              <w:rPr>
                <w:del w:id="3443" w:author="Репина Светлана Анатольевна" w:date="2016-11-01T14:26:00Z"/>
                <w:sz w:val="26"/>
                <w:szCs w:val="26"/>
              </w:rPr>
            </w:pPr>
            <w:del w:id="3444" w:author="Репина Светлана Анатольевна" w:date="2016-11-01T14:26:00Z">
              <w:r w:rsidRPr="00F97A45" w:rsidDel="00CA0371">
                <w:rPr>
                  <w:sz w:val="26"/>
                  <w:szCs w:val="26"/>
                </w:rPr>
                <w:delText>дата</w:delText>
              </w:r>
            </w:del>
          </w:p>
        </w:tc>
        <w:tc>
          <w:tcPr>
            <w:tcW w:w="833" w:type="pct"/>
          </w:tcPr>
          <w:p w:rsidR="00FE0CBB" w:rsidRPr="00F97A45" w:rsidDel="00CA0371" w:rsidRDefault="00FE0CBB" w:rsidP="00752049">
            <w:pPr>
              <w:widowControl w:val="0"/>
              <w:jc w:val="both"/>
              <w:rPr>
                <w:del w:id="344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44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47" w:author="Репина Светлана Анатольевна" w:date="2016-11-01T14:26:00Z"/>
                <w:sz w:val="26"/>
                <w:szCs w:val="26"/>
              </w:rPr>
            </w:pPr>
            <w:del w:id="344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449"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50" w:author="Репина Светлана Анатольевна" w:date="2016-11-01T14:26:00Z"/>
                <w:sz w:val="26"/>
                <w:szCs w:val="26"/>
              </w:rPr>
            </w:pPr>
            <w:del w:id="3451" w:author="Репина Светлана Анатольевна" w:date="2016-11-01T14:26:00Z">
              <w:r w:rsidRPr="00F97A45" w:rsidDel="00CA0371">
                <w:rPr>
                  <w:sz w:val="26"/>
                  <w:szCs w:val="26"/>
                </w:rPr>
                <w:delText>AppealCondition</w:delText>
              </w:r>
            </w:del>
          </w:p>
        </w:tc>
        <w:tc>
          <w:tcPr>
            <w:tcW w:w="833" w:type="pct"/>
          </w:tcPr>
          <w:p w:rsidR="00FE0CBB" w:rsidRPr="00F97A45" w:rsidDel="00CA0371" w:rsidRDefault="00FE4A4B" w:rsidP="00752049">
            <w:pPr>
              <w:widowControl w:val="0"/>
              <w:ind w:firstLine="720"/>
              <w:jc w:val="both"/>
              <w:rPr>
                <w:del w:id="3452" w:author="Репина Светлана Анатольевна" w:date="2016-11-01T14:26:00Z"/>
                <w:sz w:val="26"/>
                <w:szCs w:val="26"/>
              </w:rPr>
            </w:pPr>
            <w:del w:id="3453" w:author="Репина Светлана Анатольевна" w:date="2016-11-01T14:26:00Z">
              <w:r w:rsidRPr="00F97A45" w:rsidDel="00CA0371">
                <w:rPr>
                  <w:sz w:val="26"/>
                  <w:szCs w:val="26"/>
                </w:rPr>
                <w:delText>Состояние апелляции</w:delText>
              </w:r>
            </w:del>
          </w:p>
        </w:tc>
        <w:tc>
          <w:tcPr>
            <w:tcW w:w="833" w:type="pct"/>
          </w:tcPr>
          <w:p w:rsidR="00FE0CBB" w:rsidRPr="00F97A45" w:rsidDel="00CA0371" w:rsidRDefault="00FE4A4B" w:rsidP="00752049">
            <w:pPr>
              <w:widowControl w:val="0"/>
              <w:ind w:firstLine="720"/>
              <w:jc w:val="both"/>
              <w:rPr>
                <w:del w:id="3454" w:author="Репина Светлана Анатольевна" w:date="2016-11-01T14:26:00Z"/>
                <w:sz w:val="26"/>
                <w:szCs w:val="26"/>
              </w:rPr>
            </w:pPr>
            <w:del w:id="3455"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3456" w:author="Репина Светлана Анатольевна" w:date="2016-11-01T14:26:00Z"/>
                <w:sz w:val="26"/>
                <w:szCs w:val="26"/>
              </w:rPr>
            </w:pPr>
            <w:del w:id="3457" w:author="Репина Светлана Анатольевна" w:date="2016-11-01T14:26:00Z">
              <w:r w:rsidRPr="00F97A45" w:rsidDel="00CA0371">
                <w:rPr>
                  <w:sz w:val="26"/>
                  <w:szCs w:val="26"/>
                </w:rPr>
                <w:delText>10 - Апелляция создана</w:delText>
              </w:r>
            </w:del>
          </w:p>
          <w:p w:rsidR="00FE0CBB" w:rsidRPr="00F97A45" w:rsidDel="00CA0371" w:rsidRDefault="00FE4A4B" w:rsidP="00752049">
            <w:pPr>
              <w:widowControl w:val="0"/>
              <w:jc w:val="both"/>
              <w:rPr>
                <w:del w:id="3458" w:author="Репина Светлана Анатольевна" w:date="2016-11-01T14:26:00Z"/>
                <w:sz w:val="26"/>
                <w:szCs w:val="26"/>
              </w:rPr>
            </w:pPr>
            <w:del w:id="3459" w:author="Репина Светлана Анатольевна" w:date="2016-11-01T14:26:00Z">
              <w:r w:rsidRPr="00F97A45" w:rsidDel="00CA0371">
                <w:rPr>
                  <w:sz w:val="26"/>
                  <w:szCs w:val="26"/>
                </w:rPr>
                <w:delText>11 - Распечатаны бланки</w:delText>
              </w:r>
            </w:del>
          </w:p>
          <w:p w:rsidR="00FE0CBB" w:rsidRPr="00F97A45" w:rsidDel="00CA0371" w:rsidRDefault="00FE4A4B" w:rsidP="00752049">
            <w:pPr>
              <w:widowControl w:val="0"/>
              <w:jc w:val="both"/>
              <w:rPr>
                <w:del w:id="3460" w:author="Репина Светлана Анатольевна" w:date="2016-11-01T14:26:00Z"/>
                <w:sz w:val="26"/>
                <w:szCs w:val="26"/>
              </w:rPr>
            </w:pPr>
            <w:del w:id="3461" w:author="Репина Светлана Анатольевна" w:date="2016-11-01T14:26:00Z">
              <w:r w:rsidRPr="00F97A45" w:rsidDel="00CA0371">
                <w:rPr>
                  <w:sz w:val="26"/>
                  <w:szCs w:val="26"/>
                </w:rPr>
                <w:delText>12 - Введены данные апелляции</w:delText>
              </w:r>
            </w:del>
          </w:p>
          <w:p w:rsidR="00FE0CBB" w:rsidRPr="00F97A45" w:rsidDel="00CA0371" w:rsidRDefault="00FE4A4B" w:rsidP="00752049">
            <w:pPr>
              <w:widowControl w:val="0"/>
              <w:jc w:val="both"/>
              <w:rPr>
                <w:del w:id="3462" w:author="Репина Светлана Анатольевна" w:date="2016-11-01T14:26:00Z"/>
                <w:sz w:val="26"/>
                <w:szCs w:val="26"/>
              </w:rPr>
            </w:pPr>
            <w:del w:id="3463" w:author="Репина Светлана Анатольевна" w:date="2016-11-01T14:26:00Z">
              <w:r w:rsidRPr="00F97A45" w:rsidDel="00CA0371">
                <w:rPr>
                  <w:sz w:val="26"/>
                  <w:szCs w:val="26"/>
                </w:rPr>
                <w:delText>20 - Апелляция</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бработке</w:delText>
              </w:r>
            </w:del>
          </w:p>
          <w:p w:rsidR="00FE0CBB" w:rsidRPr="00F97A45" w:rsidDel="00CA0371" w:rsidRDefault="00FE4A4B" w:rsidP="00752049">
            <w:pPr>
              <w:widowControl w:val="0"/>
              <w:jc w:val="both"/>
              <w:rPr>
                <w:del w:id="3464" w:author="Репина Светлана Анатольевна" w:date="2016-11-01T14:26:00Z"/>
                <w:sz w:val="26"/>
                <w:szCs w:val="26"/>
              </w:rPr>
            </w:pPr>
            <w:del w:id="3465" w:author="Репина Светлана Анатольевна" w:date="2016-11-01T14:26:00Z">
              <w:r w:rsidRPr="00F97A45" w:rsidDel="00CA0371">
                <w:rPr>
                  <w:sz w:val="26"/>
                  <w:szCs w:val="26"/>
                </w:rPr>
                <w:delText>30 - Ожидание подтверждения апелляции</w:delText>
              </w:r>
            </w:del>
          </w:p>
          <w:p w:rsidR="00FE0CBB" w:rsidRPr="00F97A45" w:rsidDel="00CA0371" w:rsidRDefault="00FE4A4B" w:rsidP="00752049">
            <w:pPr>
              <w:widowControl w:val="0"/>
              <w:jc w:val="both"/>
              <w:rPr>
                <w:del w:id="3466" w:author="Репина Светлана Анатольевна" w:date="2016-11-01T14:26:00Z"/>
                <w:sz w:val="26"/>
                <w:szCs w:val="26"/>
              </w:rPr>
            </w:pPr>
            <w:del w:id="3467" w:author="Репина Светлана Анатольевна" w:date="2016-11-01T14:26:00Z">
              <w:r w:rsidRPr="00F97A45" w:rsidDel="00CA0371">
                <w:rPr>
                  <w:sz w:val="26"/>
                  <w:szCs w:val="26"/>
                </w:rPr>
                <w:delText>32 - Введено подтверждение апелляции</w:delText>
              </w:r>
            </w:del>
          </w:p>
          <w:p w:rsidR="00FE0CBB" w:rsidRPr="00F97A45" w:rsidDel="00CA0371" w:rsidRDefault="00FE4A4B" w:rsidP="00752049">
            <w:pPr>
              <w:widowControl w:val="0"/>
              <w:jc w:val="both"/>
              <w:rPr>
                <w:del w:id="3468" w:author="Репина Светлана Анатольевна" w:date="2016-11-01T14:26:00Z"/>
                <w:sz w:val="26"/>
                <w:szCs w:val="26"/>
              </w:rPr>
            </w:pPr>
            <w:del w:id="3469" w:author="Репина Светлана Анатольевна" w:date="2016-11-01T14:26:00Z">
              <w:r w:rsidRPr="00F97A45" w:rsidDel="00CA0371">
                <w:rPr>
                  <w:sz w:val="26"/>
                  <w:szCs w:val="26"/>
                </w:rPr>
                <w:delText>40 - Подтверждение апелляции</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бработке</w:delText>
              </w:r>
            </w:del>
          </w:p>
          <w:p w:rsidR="00FE0CBB" w:rsidRPr="00F97A45" w:rsidDel="00CA0371" w:rsidRDefault="00FE4A4B" w:rsidP="00752049">
            <w:pPr>
              <w:widowControl w:val="0"/>
              <w:jc w:val="both"/>
              <w:rPr>
                <w:del w:id="3470" w:author="Репина Светлана Анатольевна" w:date="2016-11-01T14:26:00Z"/>
                <w:sz w:val="26"/>
                <w:szCs w:val="26"/>
              </w:rPr>
            </w:pPr>
            <w:del w:id="3471" w:author="Репина Светлана Анатольевна" w:date="2016-11-01T14:26:00Z">
              <w:r w:rsidRPr="00F97A45" w:rsidDel="00CA0371">
                <w:rPr>
                  <w:sz w:val="26"/>
                  <w:szCs w:val="26"/>
                </w:rPr>
                <w:delText>52 - Создано блокирование апелляции</w:delText>
              </w:r>
            </w:del>
          </w:p>
          <w:p w:rsidR="00FE0CBB" w:rsidRPr="00F97A45" w:rsidDel="00CA0371" w:rsidRDefault="00FE4A4B" w:rsidP="00752049">
            <w:pPr>
              <w:widowControl w:val="0"/>
              <w:jc w:val="both"/>
              <w:rPr>
                <w:del w:id="3472" w:author="Репина Светлана Анатольевна" w:date="2016-11-01T14:26:00Z"/>
                <w:sz w:val="26"/>
                <w:szCs w:val="26"/>
              </w:rPr>
            </w:pPr>
            <w:del w:id="3473" w:author="Репина Светлана Анатольевна" w:date="2016-11-01T14:26:00Z">
              <w:r w:rsidRPr="00F97A45" w:rsidDel="00CA0371">
                <w:rPr>
                  <w:sz w:val="26"/>
                  <w:szCs w:val="26"/>
                </w:rPr>
                <w:delText xml:space="preserve">60 - Блокирование </w:delText>
              </w:r>
              <w:r w:rsidRPr="00F97A45" w:rsidDel="00CA0371">
                <w:rPr>
                  <w:sz w:val="26"/>
                  <w:szCs w:val="26"/>
                </w:rPr>
                <w:lastRenderedPageBreak/>
                <w:delText>апелляции</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бработке</w:delText>
              </w:r>
            </w:del>
          </w:p>
          <w:p w:rsidR="00FE0CBB" w:rsidRPr="00F97A45" w:rsidDel="00CA0371" w:rsidRDefault="00FE4A4B" w:rsidP="00752049">
            <w:pPr>
              <w:widowControl w:val="0"/>
              <w:jc w:val="both"/>
              <w:rPr>
                <w:del w:id="3474" w:author="Репина Светлана Анатольевна" w:date="2016-11-01T14:26:00Z"/>
                <w:sz w:val="26"/>
                <w:szCs w:val="26"/>
              </w:rPr>
            </w:pPr>
            <w:del w:id="3475" w:author="Репина Светлана Анатольевна" w:date="2016-11-01T14:26:00Z">
              <w:r w:rsidRPr="00F97A45" w:rsidDel="00CA0371">
                <w:rPr>
                  <w:sz w:val="26"/>
                  <w:szCs w:val="26"/>
                </w:rPr>
                <w:delText>100 - Апелляция удовлетворена</w:delText>
              </w:r>
            </w:del>
          </w:p>
          <w:p w:rsidR="00FE0CBB" w:rsidRPr="00F97A45" w:rsidDel="00CA0371" w:rsidRDefault="00FE4A4B" w:rsidP="00752049">
            <w:pPr>
              <w:widowControl w:val="0"/>
              <w:jc w:val="both"/>
              <w:rPr>
                <w:del w:id="3476" w:author="Репина Светлана Анатольевна" w:date="2016-11-01T14:26:00Z"/>
                <w:sz w:val="26"/>
                <w:szCs w:val="26"/>
              </w:rPr>
            </w:pPr>
            <w:del w:id="3477" w:author="Репина Светлана Анатольевна" w:date="2016-11-01T14:26:00Z">
              <w:r w:rsidRPr="00F97A45" w:rsidDel="00CA0371">
                <w:rPr>
                  <w:sz w:val="26"/>
                  <w:szCs w:val="26"/>
                </w:rPr>
                <w:delText>101 - Апелляция отклонена</w:delText>
              </w:r>
            </w:del>
          </w:p>
          <w:p w:rsidR="00FE0CBB" w:rsidRPr="00F97A45" w:rsidDel="00CA0371" w:rsidRDefault="00FE4A4B" w:rsidP="00752049">
            <w:pPr>
              <w:widowControl w:val="0"/>
              <w:jc w:val="both"/>
              <w:rPr>
                <w:del w:id="3478" w:author="Репина Светлана Анатольевна" w:date="2016-11-01T14:26:00Z"/>
                <w:sz w:val="26"/>
                <w:szCs w:val="26"/>
              </w:rPr>
            </w:pPr>
            <w:del w:id="3479" w:author="Репина Светлана Анатольевна" w:date="2016-11-01T14:26:00Z">
              <w:r w:rsidRPr="00F97A45" w:rsidDel="00CA0371">
                <w:rPr>
                  <w:sz w:val="26"/>
                  <w:szCs w:val="26"/>
                </w:rPr>
                <w:delText>103 - Апелляция заблокирована</w:delText>
              </w:r>
            </w:del>
          </w:p>
          <w:p w:rsidR="00FE0CBB" w:rsidRPr="00F97A45" w:rsidDel="00CA0371" w:rsidRDefault="00FE4A4B" w:rsidP="00752049">
            <w:pPr>
              <w:widowControl w:val="0"/>
              <w:jc w:val="both"/>
              <w:rPr>
                <w:del w:id="3480" w:author="Репина Светлана Анатольевна" w:date="2016-11-01T14:26:00Z"/>
                <w:sz w:val="26"/>
                <w:szCs w:val="26"/>
              </w:rPr>
            </w:pPr>
            <w:del w:id="3481" w:author="Репина Светлана Анатольевна" w:date="2016-11-01T14:26:00Z">
              <w:r w:rsidRPr="00F97A45" w:rsidDel="00CA0371">
                <w:rPr>
                  <w:sz w:val="26"/>
                  <w:szCs w:val="26"/>
                </w:rPr>
                <w:delText>1000 - Апелляция задержана</w:delText>
              </w:r>
            </w:del>
          </w:p>
        </w:tc>
        <w:tc>
          <w:tcPr>
            <w:tcW w:w="833" w:type="pct"/>
          </w:tcPr>
          <w:p w:rsidR="00FE0CBB" w:rsidRPr="00F97A45" w:rsidDel="00CA0371" w:rsidRDefault="00FE0CBB" w:rsidP="00752049">
            <w:pPr>
              <w:widowControl w:val="0"/>
              <w:jc w:val="both"/>
              <w:rPr>
                <w:del w:id="3482"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483" w:author="Репина Светлана Анатольевна" w:date="2016-11-01T14:26:00Z"/>
                <w:sz w:val="26"/>
                <w:szCs w:val="26"/>
              </w:rPr>
            </w:pPr>
            <w:del w:id="348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485"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486" w:author="Репина Светлана Анатольевна" w:date="2016-11-01T14:26:00Z"/>
                <w:sz w:val="26"/>
                <w:szCs w:val="26"/>
              </w:rPr>
            </w:pPr>
            <w:del w:id="3487" w:author="Репина Светлана Анатольевна" w:date="2016-11-01T14:26:00Z">
              <w:r w:rsidRPr="00F97A45" w:rsidDel="00CA0371">
                <w:rPr>
                  <w:sz w:val="26"/>
                  <w:szCs w:val="26"/>
                </w:rPr>
                <w:lastRenderedPageBreak/>
                <w:delText>AppealComment</w:delText>
              </w:r>
            </w:del>
          </w:p>
        </w:tc>
        <w:tc>
          <w:tcPr>
            <w:tcW w:w="833" w:type="pct"/>
          </w:tcPr>
          <w:p w:rsidR="00FE0CBB" w:rsidRPr="00F97A45" w:rsidDel="00CA0371" w:rsidRDefault="00FE4A4B" w:rsidP="00752049">
            <w:pPr>
              <w:widowControl w:val="0"/>
              <w:ind w:firstLine="720"/>
              <w:jc w:val="both"/>
              <w:rPr>
                <w:del w:id="3488" w:author="Репина Светлана Анатольевна" w:date="2016-11-01T14:26:00Z"/>
                <w:sz w:val="26"/>
                <w:szCs w:val="26"/>
              </w:rPr>
            </w:pPr>
            <w:del w:id="3489" w:author="Репина Светлана Анатольевна" w:date="2016-11-01T14:26:00Z">
              <w:r w:rsidRPr="00F97A45" w:rsidDel="00CA0371">
                <w:rPr>
                  <w:sz w:val="26"/>
                  <w:szCs w:val="26"/>
                </w:rPr>
                <w:delText>Комментарий</w:delText>
              </w:r>
            </w:del>
          </w:p>
        </w:tc>
        <w:tc>
          <w:tcPr>
            <w:tcW w:w="833" w:type="pct"/>
          </w:tcPr>
          <w:p w:rsidR="00FE0CBB" w:rsidRPr="00F97A45" w:rsidDel="00CA0371" w:rsidRDefault="00FE4A4B" w:rsidP="00752049">
            <w:pPr>
              <w:widowControl w:val="0"/>
              <w:ind w:firstLine="720"/>
              <w:jc w:val="both"/>
              <w:rPr>
                <w:del w:id="3490" w:author="Репина Светлана Анатольевна" w:date="2016-11-01T14:26:00Z"/>
                <w:sz w:val="26"/>
                <w:szCs w:val="26"/>
              </w:rPr>
            </w:pPr>
            <w:del w:id="3491" w:author="Репина Светлана Анатольевна" w:date="2016-11-01T14:26:00Z">
              <w:r w:rsidRPr="00F97A45" w:rsidDel="00CA0371">
                <w:rPr>
                  <w:sz w:val="26"/>
                  <w:szCs w:val="26"/>
                </w:rPr>
                <w:delText>строка (2000 символов)</w:delText>
              </w:r>
            </w:del>
          </w:p>
          <w:p w:rsidR="00FE0CBB" w:rsidRPr="00F97A45" w:rsidDel="00CA0371" w:rsidRDefault="00FE4A4B" w:rsidP="00752049">
            <w:pPr>
              <w:widowControl w:val="0"/>
              <w:jc w:val="both"/>
              <w:rPr>
                <w:del w:id="3492" w:author="Репина Светлана Анатольевна" w:date="2016-11-01T14:26:00Z"/>
                <w:sz w:val="26"/>
                <w:szCs w:val="26"/>
              </w:rPr>
            </w:pPr>
            <w:del w:id="3493" w:author="Репина Светлана Анатольевна" w:date="2016-11-01T14:26:00Z">
              <w:r w:rsidRPr="00F97A45" w:rsidDel="00CA0371">
                <w:rPr>
                  <w:sz w:val="26"/>
                  <w:szCs w:val="26"/>
                </w:rPr>
                <w:delText>CData</w:delText>
              </w:r>
            </w:del>
          </w:p>
        </w:tc>
        <w:tc>
          <w:tcPr>
            <w:tcW w:w="833" w:type="pct"/>
          </w:tcPr>
          <w:p w:rsidR="00FE0CBB" w:rsidRPr="00F97A45" w:rsidDel="00CA0371" w:rsidRDefault="00FE0CBB" w:rsidP="00752049">
            <w:pPr>
              <w:widowControl w:val="0"/>
              <w:jc w:val="both"/>
              <w:rPr>
                <w:del w:id="3494"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495"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3496" w:author="Репина Светлана Анатольевна" w:date="2016-11-01T14:26:00Z"/>
                <w:sz w:val="26"/>
                <w:szCs w:val="26"/>
              </w:rPr>
            </w:pPr>
          </w:p>
        </w:tc>
      </w:tr>
    </w:tbl>
    <w:p w:rsidR="00FE0CBB" w:rsidRPr="00F97A45" w:rsidDel="00CA0371" w:rsidRDefault="00FE0CBB" w:rsidP="00752049">
      <w:pPr>
        <w:widowControl w:val="0"/>
        <w:jc w:val="both"/>
        <w:rPr>
          <w:del w:id="3497"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498" w:author="Репина Светлана Анатольевна" w:date="2016-11-01T14:26:00Z"/>
          <w:rFonts w:ascii="Times New Roman" w:hAnsi="Times New Roman"/>
          <w:color w:val="auto"/>
          <w:sz w:val="26"/>
          <w:szCs w:val="26"/>
        </w:rPr>
      </w:pPr>
      <w:bookmarkStart w:id="3499" w:name="_Toc412027020"/>
      <w:del w:id="3500" w:author="Репина Светлана Анатольевна" w:date="2016-11-01T14:26:00Z">
        <w:r w:rsidRPr="00F97A45" w:rsidDel="00CA0371">
          <w:rPr>
            <w:rFonts w:ascii="Times New Roman" w:hAnsi="Times New Roman"/>
            <w:color w:val="auto"/>
            <w:sz w:val="26"/>
            <w:szCs w:val="26"/>
          </w:rPr>
          <w:delText>Таблица [ac_AppealTasks]</w:delText>
        </w:r>
        <w:bookmarkEnd w:id="3499"/>
      </w:del>
    </w:p>
    <w:p w:rsidR="00FE0CBB" w:rsidRPr="00F97A45" w:rsidDel="00CA0371" w:rsidRDefault="00FE4A4B" w:rsidP="00752049">
      <w:pPr>
        <w:keepNext/>
        <w:widowControl w:val="0"/>
        <w:ind w:firstLine="851"/>
        <w:jc w:val="both"/>
        <w:rPr>
          <w:del w:id="3501" w:author="Репина Светлана Анатольевна" w:date="2016-11-01T14:26:00Z"/>
          <w:sz w:val="26"/>
          <w:szCs w:val="26"/>
        </w:rPr>
      </w:pPr>
      <w:del w:id="3502"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об</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змененных заданиях</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пелляции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3503" w:author="Репина Светлана Анатольевна" w:date="2016-11-01T14:26:00Z"/>
        </w:trPr>
        <w:tc>
          <w:tcPr>
            <w:tcW w:w="833" w:type="pct"/>
            <w:shd w:val="clear" w:color="auto" w:fill="DDDDDD"/>
            <w:vAlign w:val="center"/>
          </w:tcPr>
          <w:p w:rsidR="00FE0CBB" w:rsidRPr="00F97A45" w:rsidDel="00CA0371" w:rsidRDefault="00FE4A4B" w:rsidP="00752049">
            <w:pPr>
              <w:keepNext/>
              <w:widowControl w:val="0"/>
              <w:jc w:val="both"/>
              <w:rPr>
                <w:del w:id="3504" w:author="Репина Светлана Анатольевна" w:date="2016-11-01T14:26:00Z"/>
                <w:b/>
                <w:sz w:val="26"/>
                <w:szCs w:val="26"/>
              </w:rPr>
            </w:pPr>
            <w:del w:id="3505"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506" w:author="Репина Светлана Анатольевна" w:date="2016-11-01T14:26:00Z"/>
                <w:b/>
                <w:sz w:val="26"/>
                <w:szCs w:val="26"/>
              </w:rPr>
            </w:pPr>
            <w:del w:id="3507"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508" w:author="Репина Светлана Анатольевна" w:date="2016-11-01T14:26:00Z"/>
                <w:b/>
                <w:sz w:val="26"/>
                <w:szCs w:val="26"/>
              </w:rPr>
            </w:pPr>
            <w:del w:id="3509"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vAlign w:val="center"/>
          </w:tcPr>
          <w:p w:rsidR="00FE0CBB" w:rsidRPr="00F97A45" w:rsidDel="00CA0371" w:rsidRDefault="00FE4A4B" w:rsidP="00752049">
            <w:pPr>
              <w:keepNext/>
              <w:widowControl w:val="0"/>
              <w:jc w:val="both"/>
              <w:rPr>
                <w:del w:id="3510" w:author="Репина Светлана Анатольевна" w:date="2016-11-01T14:26:00Z"/>
                <w:b/>
                <w:sz w:val="26"/>
                <w:szCs w:val="26"/>
              </w:rPr>
            </w:pPr>
            <w:del w:id="3511"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3512" w:author="Репина Светлана Анатольевна" w:date="2016-11-01T14:26:00Z"/>
                <w:b/>
                <w:sz w:val="26"/>
                <w:szCs w:val="26"/>
              </w:rPr>
            </w:pPr>
            <w:del w:id="3513"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3514" w:author="Репина Светлана Анатольевна" w:date="2016-11-01T14:26:00Z"/>
                <w:b/>
                <w:sz w:val="26"/>
                <w:szCs w:val="26"/>
              </w:rPr>
            </w:pPr>
            <w:del w:id="3515"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516" w:author="Репина Светлана Анатольевна" w:date="2016-11-01T14:26:00Z"/>
        </w:trPr>
        <w:tc>
          <w:tcPr>
            <w:tcW w:w="833" w:type="pct"/>
          </w:tcPr>
          <w:p w:rsidR="00FE0CBB" w:rsidRPr="00F97A45" w:rsidDel="00CA0371" w:rsidRDefault="00FE4A4B" w:rsidP="00752049">
            <w:pPr>
              <w:widowControl w:val="0"/>
              <w:jc w:val="both"/>
              <w:rPr>
                <w:del w:id="3517" w:author="Репина Светлана Анатольевна" w:date="2016-11-01T14:26:00Z"/>
                <w:sz w:val="26"/>
                <w:szCs w:val="26"/>
              </w:rPr>
            </w:pPr>
            <w:del w:id="3518" w:author="Репина Светлана Анатольевна" w:date="2016-11-01T14:26:00Z">
              <w:r w:rsidRPr="00F97A45" w:rsidDel="00CA0371">
                <w:rPr>
                  <w:sz w:val="26"/>
                  <w:szCs w:val="26"/>
                  <w:lang w:val="en-US"/>
                </w:rPr>
                <w:delText>ID</w:delText>
              </w:r>
            </w:del>
          </w:p>
        </w:tc>
        <w:tc>
          <w:tcPr>
            <w:tcW w:w="833" w:type="pct"/>
          </w:tcPr>
          <w:p w:rsidR="00FE0CBB" w:rsidRPr="00F97A45" w:rsidDel="00CA0371" w:rsidRDefault="00FE4A4B" w:rsidP="00752049">
            <w:pPr>
              <w:widowControl w:val="0"/>
              <w:ind w:firstLine="720"/>
              <w:jc w:val="both"/>
              <w:rPr>
                <w:del w:id="3519" w:author="Репина Светлана Анатольевна" w:date="2016-11-01T14:26:00Z"/>
                <w:sz w:val="26"/>
                <w:szCs w:val="26"/>
              </w:rPr>
            </w:pPr>
            <w:del w:id="3520"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3521" w:author="Репина Светлана Анатольевна" w:date="2016-11-01T14:26:00Z"/>
                <w:sz w:val="26"/>
                <w:szCs w:val="26"/>
              </w:rPr>
            </w:pPr>
            <w:del w:id="3522"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w:delText>
              </w:r>
              <w:r w:rsidRPr="00F97A45" w:rsidDel="00CA0371">
                <w:rPr>
                  <w:sz w:val="26"/>
                  <w:szCs w:val="26"/>
                </w:rPr>
                <w:lastRenderedPageBreak/>
                <w:delText xml:space="preserve">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3523"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3524" w:author="Репина Светлана Анатольевна" w:date="2016-11-01T14:26:00Z"/>
                <w:sz w:val="26"/>
                <w:szCs w:val="26"/>
              </w:rPr>
            </w:pPr>
            <w:del w:id="3525"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3526" w:author="Репина Светлана Анатольевна" w:date="2016-11-01T14:26:00Z"/>
                <w:sz w:val="26"/>
                <w:szCs w:val="26"/>
              </w:rPr>
            </w:pPr>
            <w:del w:id="352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28"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3529" w:author="Репина Светлана Анатольевна" w:date="2016-11-01T14:26:00Z"/>
                <w:sz w:val="26"/>
                <w:szCs w:val="26"/>
              </w:rPr>
            </w:pPr>
            <w:del w:id="3530"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Pr>
          <w:p w:rsidR="00FE0CBB" w:rsidRPr="00F97A45" w:rsidDel="00CA0371" w:rsidRDefault="00FE4A4B" w:rsidP="00752049">
            <w:pPr>
              <w:widowControl w:val="0"/>
              <w:ind w:firstLine="720"/>
              <w:jc w:val="both"/>
              <w:rPr>
                <w:del w:id="3531" w:author="Репина Светлана Анатольевна" w:date="2016-11-01T14:26:00Z"/>
                <w:sz w:val="26"/>
                <w:szCs w:val="26"/>
              </w:rPr>
            </w:pPr>
            <w:del w:id="3532"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3533" w:author="Репина Светлана Анатольевна" w:date="2016-11-01T14:26:00Z"/>
                <w:sz w:val="26"/>
                <w:szCs w:val="26"/>
              </w:rPr>
            </w:pPr>
            <w:del w:id="3534"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3535" w:author="Репина Светлана Анатольевна" w:date="2016-11-01T14:26:00Z"/>
                <w:sz w:val="26"/>
                <w:szCs w:val="26"/>
              </w:rPr>
            </w:pPr>
            <w:del w:id="353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3537"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538" w:author="Репина Светлана Анатольевна" w:date="2016-11-01T14:26:00Z"/>
                <w:sz w:val="26"/>
                <w:szCs w:val="26"/>
              </w:rPr>
            </w:pPr>
            <w:del w:id="353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40"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3541" w:author="Репина Светлана Анатольевна" w:date="2016-11-01T14:26:00Z"/>
                <w:sz w:val="26"/>
                <w:szCs w:val="26"/>
              </w:rPr>
            </w:pPr>
            <w:del w:id="3542" w:author="Репина Светлана Анатольевна" w:date="2016-11-01T14:26:00Z">
              <w:r w:rsidRPr="00F97A45" w:rsidDel="00CA0371">
                <w:rPr>
                  <w:sz w:val="26"/>
                  <w:szCs w:val="26"/>
                </w:rPr>
                <w:delText>Appeal</w:delText>
              </w:r>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3543" w:author="Репина Светлана Анатольевна" w:date="2016-11-01T14:26:00Z"/>
                <w:sz w:val="26"/>
                <w:szCs w:val="26"/>
              </w:rPr>
            </w:pPr>
            <w:del w:id="3544" w:author="Репина Светлана Анатольевна" w:date="2016-11-01T14:26:00Z">
              <w:r w:rsidRPr="00F97A45" w:rsidDel="00CA0371">
                <w:rPr>
                  <w:sz w:val="26"/>
                  <w:szCs w:val="26"/>
                </w:rPr>
                <w:delText>ID апелляционного задания</w:delText>
              </w:r>
            </w:del>
          </w:p>
        </w:tc>
        <w:tc>
          <w:tcPr>
            <w:tcW w:w="833" w:type="pct"/>
          </w:tcPr>
          <w:p w:rsidR="00FE0CBB" w:rsidRPr="00F97A45" w:rsidDel="00CA0371" w:rsidRDefault="00FE4A4B" w:rsidP="00752049">
            <w:pPr>
              <w:widowControl w:val="0"/>
              <w:ind w:firstLine="720"/>
              <w:jc w:val="both"/>
              <w:rPr>
                <w:del w:id="3545" w:author="Репина Светлана Анатольевна" w:date="2016-11-01T14:26:00Z"/>
                <w:sz w:val="26"/>
                <w:szCs w:val="26"/>
              </w:rPr>
            </w:pPr>
            <w:del w:id="3546" w:author="Репина Светлана Анатольевна" w:date="2016-11-01T14:26:00Z">
              <w:r w:rsidRPr="00F97A45" w:rsidDel="00CA0371">
                <w:rPr>
                  <w:sz w:val="26"/>
                  <w:szCs w:val="26"/>
                </w:rPr>
                <w:delText>строка  (50 символов)</w:delText>
              </w:r>
            </w:del>
          </w:p>
        </w:tc>
        <w:tc>
          <w:tcPr>
            <w:tcW w:w="833" w:type="pct"/>
          </w:tcPr>
          <w:p w:rsidR="00FE0CBB" w:rsidRPr="00F97A45" w:rsidDel="00CA0371" w:rsidRDefault="00FE4A4B" w:rsidP="00752049">
            <w:pPr>
              <w:widowControl w:val="0"/>
              <w:ind w:firstLine="720"/>
              <w:jc w:val="both"/>
              <w:rPr>
                <w:del w:id="3547" w:author="Репина Светлана Анатольевна" w:date="2016-11-01T14:26:00Z"/>
                <w:sz w:val="26"/>
                <w:szCs w:val="26"/>
              </w:rPr>
            </w:pPr>
            <w:del w:id="354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Appeal</w:delText>
              </w:r>
              <w:r w:rsidRPr="00F97A45" w:rsidDel="00CA0371">
                <w:rPr>
                  <w:sz w:val="26"/>
                  <w:szCs w:val="26"/>
                  <w:lang w:val="en-US"/>
                </w:rPr>
                <w:delText>UID</w:delText>
              </w:r>
              <w:r w:rsidRPr="00F97A45" w:rsidDel="00CA0371">
                <w:rPr>
                  <w:sz w:val="26"/>
                  <w:szCs w:val="26"/>
                </w:rPr>
                <w:delText xml:space="preserve"> таблицы ac_Appeals)</w:delText>
              </w:r>
            </w:del>
          </w:p>
        </w:tc>
        <w:tc>
          <w:tcPr>
            <w:tcW w:w="833" w:type="pct"/>
          </w:tcPr>
          <w:p w:rsidR="00FE0CBB" w:rsidRPr="00F97A45" w:rsidDel="00CA0371" w:rsidRDefault="00FE0CBB" w:rsidP="00752049">
            <w:pPr>
              <w:widowControl w:val="0"/>
              <w:jc w:val="both"/>
              <w:rPr>
                <w:del w:id="354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550" w:author="Репина Светлана Анатольевна" w:date="2016-11-01T14:26:00Z"/>
                <w:sz w:val="26"/>
                <w:szCs w:val="26"/>
              </w:rPr>
            </w:pPr>
            <w:del w:id="355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5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553" w:author="Репина Светлана Анатольевна" w:date="2016-11-01T14:26:00Z"/>
                <w:sz w:val="26"/>
                <w:szCs w:val="26"/>
              </w:rPr>
            </w:pPr>
            <w:del w:id="3554" w:author="Репина Светлана Анатольевна" w:date="2016-11-01T14:26:00Z">
              <w:r w:rsidRPr="00F97A45" w:rsidDel="00CA0371">
                <w:rPr>
                  <w:sz w:val="26"/>
                  <w:szCs w:val="26"/>
                </w:rPr>
                <w:delText>TaskType</w:delText>
              </w:r>
            </w:del>
          </w:p>
        </w:tc>
        <w:tc>
          <w:tcPr>
            <w:tcW w:w="833" w:type="pct"/>
          </w:tcPr>
          <w:p w:rsidR="00FE0CBB" w:rsidRPr="00F97A45" w:rsidDel="00CA0371" w:rsidRDefault="00FE4A4B" w:rsidP="00752049">
            <w:pPr>
              <w:widowControl w:val="0"/>
              <w:ind w:firstLine="720"/>
              <w:jc w:val="both"/>
              <w:rPr>
                <w:del w:id="3555" w:author="Репина Светлана Анатольевна" w:date="2016-11-01T14:26:00Z"/>
                <w:sz w:val="26"/>
                <w:szCs w:val="26"/>
              </w:rPr>
            </w:pPr>
            <w:del w:id="3556" w:author="Репина Светлана Анатольевна" w:date="2016-11-01T14:26:00Z">
              <w:r w:rsidRPr="00F97A45" w:rsidDel="00CA0371">
                <w:rPr>
                  <w:sz w:val="26"/>
                  <w:szCs w:val="26"/>
                </w:rPr>
                <w:delText>Тип задания</w:delText>
              </w:r>
            </w:del>
          </w:p>
        </w:tc>
        <w:tc>
          <w:tcPr>
            <w:tcW w:w="833" w:type="pct"/>
          </w:tcPr>
          <w:p w:rsidR="00FE0CBB" w:rsidRPr="00F97A45" w:rsidDel="00CA0371" w:rsidRDefault="00FE4A4B" w:rsidP="00752049">
            <w:pPr>
              <w:widowControl w:val="0"/>
              <w:ind w:firstLine="720"/>
              <w:jc w:val="both"/>
              <w:rPr>
                <w:del w:id="3557" w:author="Репина Светлана Анатольевна" w:date="2016-11-01T14:26:00Z"/>
                <w:sz w:val="26"/>
                <w:szCs w:val="26"/>
              </w:rPr>
            </w:pPr>
            <w:del w:id="3558" w:author="Репина Светлана Анатольевна" w:date="2016-11-01T14:26:00Z">
              <w:r w:rsidRPr="00F97A45" w:rsidDel="00CA0371">
                <w:rPr>
                  <w:sz w:val="26"/>
                  <w:szCs w:val="26"/>
                </w:rPr>
                <w:delText>строка  (100 символов)</w:delText>
              </w:r>
            </w:del>
          </w:p>
        </w:tc>
        <w:tc>
          <w:tcPr>
            <w:tcW w:w="833" w:type="pct"/>
          </w:tcPr>
          <w:p w:rsidR="00FE0CBB" w:rsidRPr="00F97A45" w:rsidDel="00CA0371" w:rsidRDefault="00FE4A4B" w:rsidP="00752049">
            <w:pPr>
              <w:widowControl w:val="0"/>
              <w:ind w:firstLine="720"/>
              <w:jc w:val="both"/>
              <w:rPr>
                <w:del w:id="3559" w:author="Репина Светлана Анатольевна" w:date="2016-11-01T14:26:00Z"/>
                <w:sz w:val="26"/>
                <w:szCs w:val="26"/>
              </w:rPr>
            </w:pPr>
            <w:del w:id="3560" w:author="Репина Светлана Анатольевна" w:date="2016-11-01T14:26:00Z">
              <w:r w:rsidRPr="00F97A45" w:rsidDel="00CA0371">
                <w:rPr>
                  <w:sz w:val="26"/>
                  <w:szCs w:val="26"/>
                </w:rPr>
                <w:delText>0 – Задание части А</w:delText>
              </w:r>
            </w:del>
          </w:p>
          <w:p w:rsidR="00FE0CBB" w:rsidRPr="00F97A45" w:rsidDel="00CA0371" w:rsidRDefault="00FE4A4B" w:rsidP="00752049">
            <w:pPr>
              <w:widowControl w:val="0"/>
              <w:jc w:val="both"/>
              <w:rPr>
                <w:del w:id="3561" w:author="Репина Светлана Анатольевна" w:date="2016-11-01T14:26:00Z"/>
                <w:sz w:val="26"/>
                <w:szCs w:val="26"/>
              </w:rPr>
            </w:pPr>
            <w:del w:id="3562" w:author="Репина Светлана Анатольевна" w:date="2016-11-01T14:26:00Z">
              <w:r w:rsidRPr="00F97A45" w:rsidDel="00CA0371">
                <w:rPr>
                  <w:sz w:val="26"/>
                  <w:szCs w:val="26"/>
                </w:rPr>
                <w:delText>1 – Задание части В</w:delText>
              </w:r>
            </w:del>
          </w:p>
          <w:p w:rsidR="00FE0CBB" w:rsidRPr="00F97A45" w:rsidDel="00CA0371" w:rsidRDefault="00FE4A4B" w:rsidP="00752049">
            <w:pPr>
              <w:widowControl w:val="0"/>
              <w:jc w:val="both"/>
              <w:rPr>
                <w:del w:id="3563" w:author="Репина Светлана Анатольевна" w:date="2016-11-01T14:26:00Z"/>
                <w:sz w:val="26"/>
                <w:szCs w:val="26"/>
              </w:rPr>
            </w:pPr>
            <w:del w:id="3564" w:author="Репина Светлана Анатольевна" w:date="2016-11-01T14:26:00Z">
              <w:r w:rsidRPr="00F97A45" w:rsidDel="00CA0371">
                <w:rPr>
                  <w:sz w:val="26"/>
                  <w:szCs w:val="26"/>
                </w:rPr>
                <w:delText>2 – Задание части С</w:delText>
              </w:r>
            </w:del>
          </w:p>
        </w:tc>
        <w:tc>
          <w:tcPr>
            <w:tcW w:w="833" w:type="pct"/>
          </w:tcPr>
          <w:p w:rsidR="00FE0CBB" w:rsidRPr="00F97A45" w:rsidDel="00CA0371" w:rsidRDefault="00FE0CBB" w:rsidP="00752049">
            <w:pPr>
              <w:widowControl w:val="0"/>
              <w:jc w:val="both"/>
              <w:rPr>
                <w:del w:id="3565"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566" w:author="Репина Светлана Анатольевна" w:date="2016-11-01T14:26:00Z"/>
                <w:sz w:val="26"/>
                <w:szCs w:val="26"/>
              </w:rPr>
            </w:pPr>
            <w:del w:id="356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68"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569" w:author="Репина Светлана Анатольевна" w:date="2016-11-01T14:26:00Z"/>
                <w:sz w:val="26"/>
                <w:szCs w:val="26"/>
              </w:rPr>
            </w:pPr>
            <w:del w:id="3570" w:author="Репина Светлана Анатольевна" w:date="2016-11-01T14:26:00Z">
              <w:r w:rsidRPr="00F97A45" w:rsidDel="00CA0371">
                <w:rPr>
                  <w:sz w:val="26"/>
                  <w:szCs w:val="26"/>
                </w:rPr>
                <w:delText>TaskNumber</w:delText>
              </w:r>
            </w:del>
          </w:p>
        </w:tc>
        <w:tc>
          <w:tcPr>
            <w:tcW w:w="833" w:type="pct"/>
          </w:tcPr>
          <w:p w:rsidR="00FE0CBB" w:rsidRPr="00F97A45" w:rsidDel="00CA0371" w:rsidRDefault="00FE4A4B" w:rsidP="00752049">
            <w:pPr>
              <w:widowControl w:val="0"/>
              <w:ind w:firstLine="720"/>
              <w:jc w:val="both"/>
              <w:rPr>
                <w:del w:id="3571" w:author="Репина Светлана Анатольевна" w:date="2016-11-01T14:26:00Z"/>
                <w:sz w:val="26"/>
                <w:szCs w:val="26"/>
              </w:rPr>
            </w:pPr>
            <w:del w:id="3572" w:author="Репина Светлана Анатольевна" w:date="2016-11-01T14:26:00Z">
              <w:r w:rsidRPr="00F97A45" w:rsidDel="00CA0371">
                <w:rPr>
                  <w:sz w:val="26"/>
                  <w:szCs w:val="26"/>
                </w:rPr>
                <w:delText>Номер задания</w:delText>
              </w:r>
            </w:del>
          </w:p>
        </w:tc>
        <w:tc>
          <w:tcPr>
            <w:tcW w:w="833" w:type="pct"/>
          </w:tcPr>
          <w:p w:rsidR="00FE0CBB" w:rsidRPr="00F97A45" w:rsidDel="00CA0371" w:rsidRDefault="00FE4A4B" w:rsidP="00752049">
            <w:pPr>
              <w:widowControl w:val="0"/>
              <w:ind w:firstLine="720"/>
              <w:jc w:val="both"/>
              <w:rPr>
                <w:del w:id="3573" w:author="Репина Светлана Анатольевна" w:date="2016-11-01T14:26:00Z"/>
                <w:sz w:val="26"/>
                <w:szCs w:val="26"/>
              </w:rPr>
            </w:pPr>
            <w:del w:id="3574"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0CBB" w:rsidP="00752049">
            <w:pPr>
              <w:widowControl w:val="0"/>
              <w:jc w:val="both"/>
              <w:rPr>
                <w:del w:id="3575"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57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577" w:author="Репина Светлана Анатольевна" w:date="2016-11-01T14:26:00Z"/>
                <w:sz w:val="26"/>
                <w:szCs w:val="26"/>
              </w:rPr>
            </w:pPr>
            <w:del w:id="357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79"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580" w:author="Репина Светлана Анатольевна" w:date="2016-11-01T14:26:00Z"/>
                <w:sz w:val="26"/>
                <w:szCs w:val="26"/>
              </w:rPr>
            </w:pPr>
            <w:del w:id="3581" w:author="Репина Светлана Анатольевна" w:date="2016-11-01T14:26:00Z">
              <w:r w:rsidRPr="00F97A45" w:rsidDel="00CA0371">
                <w:rPr>
                  <w:sz w:val="26"/>
                  <w:szCs w:val="26"/>
                </w:rPr>
                <w:delText>OldValue</w:delText>
              </w:r>
            </w:del>
          </w:p>
        </w:tc>
        <w:tc>
          <w:tcPr>
            <w:tcW w:w="833" w:type="pct"/>
          </w:tcPr>
          <w:p w:rsidR="00FE0CBB" w:rsidRPr="00F97A45" w:rsidDel="00CA0371" w:rsidRDefault="00FE4A4B" w:rsidP="00752049">
            <w:pPr>
              <w:widowControl w:val="0"/>
              <w:ind w:firstLine="720"/>
              <w:jc w:val="both"/>
              <w:rPr>
                <w:del w:id="3582" w:author="Репина Светлана Анатольевна" w:date="2016-11-01T14:26:00Z"/>
                <w:sz w:val="26"/>
                <w:szCs w:val="26"/>
              </w:rPr>
            </w:pPr>
            <w:del w:id="3583" w:author="Репина Светлана Анатольевна" w:date="2016-11-01T14:26:00Z">
              <w:r w:rsidRPr="00F97A45" w:rsidDel="00CA0371">
                <w:rPr>
                  <w:sz w:val="26"/>
                  <w:szCs w:val="26"/>
                </w:rPr>
                <w:delText>Старый ответ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w:delText>
              </w:r>
            </w:del>
          </w:p>
        </w:tc>
        <w:tc>
          <w:tcPr>
            <w:tcW w:w="833" w:type="pct"/>
          </w:tcPr>
          <w:p w:rsidR="00FE0CBB" w:rsidRPr="00F97A45" w:rsidDel="00CA0371" w:rsidRDefault="00FE4A4B" w:rsidP="00752049">
            <w:pPr>
              <w:widowControl w:val="0"/>
              <w:ind w:firstLine="720"/>
              <w:jc w:val="both"/>
              <w:rPr>
                <w:del w:id="3584" w:author="Репина Светлана Анатольевна" w:date="2016-11-01T14:26:00Z"/>
                <w:sz w:val="26"/>
                <w:szCs w:val="26"/>
              </w:rPr>
            </w:pPr>
            <w:del w:id="3585" w:author="Репина Светлана Анатольевна" w:date="2016-11-01T14:26:00Z">
              <w:r w:rsidRPr="00F97A45" w:rsidDel="00CA0371">
                <w:rPr>
                  <w:sz w:val="26"/>
                  <w:szCs w:val="26"/>
                </w:rPr>
                <w:delText>GUID (16 байт)</w:delText>
              </w:r>
            </w:del>
          </w:p>
          <w:p w:rsidR="00FE0CBB" w:rsidRPr="00F97A45" w:rsidDel="00CA0371" w:rsidRDefault="00FE4A4B" w:rsidP="00752049">
            <w:pPr>
              <w:widowControl w:val="0"/>
              <w:jc w:val="both"/>
              <w:rPr>
                <w:del w:id="3586" w:author="Репина Светлана Анатольевна" w:date="2016-11-01T14:26:00Z"/>
                <w:sz w:val="26"/>
                <w:szCs w:val="26"/>
              </w:rPr>
            </w:pPr>
            <w:del w:id="3587" w:author="Репина Светлана Анатольевна" w:date="2016-11-01T14:26:00Z">
              <w:r w:rsidRPr="00F97A45" w:rsidDel="00CA0371">
                <w:rPr>
                  <w:sz w:val="26"/>
                  <w:szCs w:val="26"/>
                </w:rPr>
                <w:delText>CData</w:delText>
              </w:r>
            </w:del>
          </w:p>
        </w:tc>
        <w:tc>
          <w:tcPr>
            <w:tcW w:w="833" w:type="pct"/>
          </w:tcPr>
          <w:p w:rsidR="00FE0CBB" w:rsidRPr="00F97A45" w:rsidDel="00CA0371" w:rsidRDefault="00FE0CBB" w:rsidP="00752049">
            <w:pPr>
              <w:widowControl w:val="0"/>
              <w:jc w:val="both"/>
              <w:rPr>
                <w:del w:id="3588"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589"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590" w:author="Репина Светлана Анатольевна" w:date="2016-11-01T14:26:00Z"/>
                <w:sz w:val="26"/>
                <w:szCs w:val="26"/>
              </w:rPr>
            </w:pPr>
            <w:del w:id="359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592"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593" w:author="Репина Светлана Анатольевна" w:date="2016-11-01T14:26:00Z"/>
                <w:sz w:val="26"/>
                <w:szCs w:val="26"/>
              </w:rPr>
            </w:pPr>
            <w:del w:id="3594" w:author="Репина Светлана Анатольевна" w:date="2016-11-01T14:26:00Z">
              <w:r w:rsidRPr="00F97A45" w:rsidDel="00CA0371">
                <w:rPr>
                  <w:sz w:val="26"/>
                  <w:szCs w:val="26"/>
                </w:rPr>
                <w:delText>NewValue</w:delText>
              </w:r>
            </w:del>
          </w:p>
        </w:tc>
        <w:tc>
          <w:tcPr>
            <w:tcW w:w="833" w:type="pct"/>
          </w:tcPr>
          <w:p w:rsidR="00FE0CBB" w:rsidRPr="00F97A45" w:rsidDel="00CA0371" w:rsidRDefault="00FE4A4B" w:rsidP="00752049">
            <w:pPr>
              <w:widowControl w:val="0"/>
              <w:ind w:firstLine="720"/>
              <w:jc w:val="both"/>
              <w:rPr>
                <w:del w:id="3595" w:author="Репина Светлана Анатольевна" w:date="2016-11-01T14:26:00Z"/>
                <w:sz w:val="26"/>
                <w:szCs w:val="26"/>
              </w:rPr>
            </w:pPr>
            <w:del w:id="3596" w:author="Репина Светлана Анатольевна" w:date="2016-11-01T14:26:00Z">
              <w:r w:rsidRPr="00F97A45" w:rsidDel="00CA0371">
                <w:rPr>
                  <w:sz w:val="26"/>
                  <w:szCs w:val="26"/>
                </w:rPr>
                <w:delText>Новый ответ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з</w:delText>
              </w:r>
              <w:r w:rsidRPr="00F97A45" w:rsidDel="00CA0371">
                <w:rPr>
                  <w:sz w:val="26"/>
                  <w:szCs w:val="26"/>
                </w:rPr>
                <w:delText>адание</w:delText>
              </w:r>
            </w:del>
          </w:p>
        </w:tc>
        <w:tc>
          <w:tcPr>
            <w:tcW w:w="833" w:type="pct"/>
          </w:tcPr>
          <w:p w:rsidR="00FE0CBB" w:rsidRPr="00F97A45" w:rsidDel="00CA0371" w:rsidRDefault="00FE4A4B" w:rsidP="00752049">
            <w:pPr>
              <w:widowControl w:val="0"/>
              <w:ind w:firstLine="720"/>
              <w:jc w:val="both"/>
              <w:rPr>
                <w:del w:id="3597" w:author="Репина Светлана Анатольевна" w:date="2016-11-01T14:26:00Z"/>
                <w:sz w:val="26"/>
                <w:szCs w:val="26"/>
              </w:rPr>
            </w:pPr>
            <w:del w:id="3598" w:author="Репина Светлана Анатольевна" w:date="2016-11-01T14:26:00Z">
              <w:r w:rsidRPr="00F97A45" w:rsidDel="00CA0371">
                <w:rPr>
                  <w:sz w:val="26"/>
                  <w:szCs w:val="26"/>
                </w:rPr>
                <w:delText>Булевый (1 байт)</w:delText>
              </w:r>
            </w:del>
          </w:p>
          <w:p w:rsidR="00FE0CBB" w:rsidRPr="00F97A45" w:rsidDel="00CA0371" w:rsidRDefault="00FE4A4B" w:rsidP="00752049">
            <w:pPr>
              <w:widowControl w:val="0"/>
              <w:jc w:val="both"/>
              <w:rPr>
                <w:del w:id="3599" w:author="Репина Светлана Анатольевна" w:date="2016-11-01T14:26:00Z"/>
                <w:sz w:val="26"/>
                <w:szCs w:val="26"/>
              </w:rPr>
            </w:pPr>
            <w:del w:id="3600" w:author="Репина Светлана Анатольевна" w:date="2016-11-01T14:26:00Z">
              <w:r w:rsidRPr="00F97A45" w:rsidDel="00CA0371">
                <w:rPr>
                  <w:sz w:val="26"/>
                  <w:szCs w:val="26"/>
                </w:rPr>
                <w:delText>CData</w:delText>
              </w:r>
            </w:del>
          </w:p>
          <w:p w:rsidR="00FE0CBB" w:rsidRPr="00F97A45" w:rsidDel="00CA0371" w:rsidRDefault="00FE0CBB" w:rsidP="00752049">
            <w:pPr>
              <w:widowControl w:val="0"/>
              <w:jc w:val="both"/>
              <w:rPr>
                <w:del w:id="360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602"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603"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604" w:author="Репина Светлана Анатольевна" w:date="2016-11-01T14:26:00Z"/>
                <w:sz w:val="26"/>
                <w:szCs w:val="26"/>
              </w:rPr>
            </w:pPr>
            <w:del w:id="3605"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3606"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607" w:author="Репина Светлана Анатольевна" w:date="2016-11-01T14:26:00Z"/>
          <w:rFonts w:ascii="Times New Roman" w:hAnsi="Times New Roman"/>
          <w:color w:val="auto"/>
          <w:sz w:val="26"/>
          <w:szCs w:val="26"/>
        </w:rPr>
      </w:pPr>
      <w:bookmarkStart w:id="3608" w:name="_Toc412027021"/>
      <w:del w:id="3609" w:author="Репина Светлана Анатольевна" w:date="2016-11-01T14:26:00Z">
        <w:r w:rsidRPr="00F97A45" w:rsidDel="00CA0371">
          <w:rPr>
            <w:rFonts w:ascii="Times New Roman" w:hAnsi="Times New Roman"/>
            <w:color w:val="auto"/>
            <w:sz w:val="26"/>
            <w:szCs w:val="26"/>
          </w:rPr>
          <w:delText>Таблица [dats_Borders]</w:delText>
        </w:r>
        <w:bookmarkEnd w:id="3608"/>
      </w:del>
    </w:p>
    <w:p w:rsidR="00FE0CBB" w:rsidRPr="00F97A45" w:rsidDel="00CA0371" w:rsidRDefault="00FE4A4B" w:rsidP="00752049">
      <w:pPr>
        <w:keepNext/>
        <w:widowControl w:val="0"/>
        <w:ind w:firstLine="851"/>
        <w:jc w:val="both"/>
        <w:rPr>
          <w:del w:id="3610" w:author="Репина Светлана Анатольевна" w:date="2016-11-01T14:26:00Z"/>
          <w:sz w:val="26"/>
          <w:szCs w:val="26"/>
        </w:rPr>
      </w:pPr>
      <w:del w:id="3611"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ш</w:delText>
        </w:r>
        <w:r w:rsidRPr="00F97A45" w:rsidDel="00CA0371">
          <w:rPr>
            <w:sz w:val="26"/>
            <w:szCs w:val="26"/>
          </w:rPr>
          <w:delText>калах функционала Шкалирование ГИА</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1601"/>
        <w:gridCol w:w="1601"/>
        <w:gridCol w:w="1601"/>
        <w:gridCol w:w="1601"/>
        <w:gridCol w:w="1601"/>
      </w:tblGrid>
      <w:tr w:rsidR="0085229A" w:rsidRPr="00F97A45" w:rsidDel="00CA0371" w:rsidTr="0085229A">
        <w:trPr>
          <w:tblHeader/>
          <w:del w:id="3612"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13" w:author="Репина Светлана Анатольевна" w:date="2016-11-01T14:26:00Z"/>
                <w:b/>
                <w:sz w:val="26"/>
                <w:szCs w:val="26"/>
              </w:rPr>
            </w:pPr>
            <w:del w:id="3614" w:author="Репина Светлана Анатольевна" w:date="2016-11-01T14:26:00Z">
              <w:r w:rsidRPr="00F97A45" w:rsidDel="00CA0371">
                <w:rPr>
                  <w:b/>
                  <w:sz w:val="26"/>
                  <w:szCs w:val="26"/>
                </w:rPr>
                <w:delText>Наименование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15" w:author="Репина Светлана Анатольевна" w:date="2016-11-01T14:26:00Z"/>
                <w:b/>
                <w:sz w:val="26"/>
                <w:szCs w:val="26"/>
              </w:rPr>
            </w:pPr>
            <w:del w:id="3616" w:author="Репина Светлана Анатольевна" w:date="2016-11-01T14:26:00Z">
              <w:r w:rsidRPr="00F97A45" w:rsidDel="00CA0371">
                <w:rPr>
                  <w:b/>
                  <w:sz w:val="26"/>
                  <w:szCs w:val="26"/>
                </w:rPr>
                <w:delText>Описание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17" w:author="Репина Светлана Анатольевна" w:date="2016-11-01T14:26:00Z"/>
                <w:b/>
                <w:sz w:val="26"/>
                <w:szCs w:val="26"/>
              </w:rPr>
            </w:pPr>
            <w:del w:id="3618"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19" w:author="Репина Светлана Анатольевна" w:date="2016-11-01T14:26:00Z"/>
                <w:b/>
                <w:sz w:val="26"/>
                <w:szCs w:val="26"/>
              </w:rPr>
            </w:pPr>
            <w:del w:id="3620" w:author="Репина Светлана Анатольевна" w:date="2016-11-01T14:26:00Z">
              <w:r w:rsidRPr="00F97A45" w:rsidDel="00CA0371">
                <w:rPr>
                  <w:b/>
                  <w:sz w:val="26"/>
                  <w:szCs w:val="26"/>
                </w:rPr>
                <w:delText>Справочник</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21" w:author="Репина Светлана Анатольевна" w:date="2016-11-01T14:26:00Z"/>
                <w:b/>
                <w:sz w:val="26"/>
                <w:szCs w:val="26"/>
              </w:rPr>
            </w:pPr>
            <w:del w:id="3622" w:author="Репина Светлана Анатольевна" w:date="2016-11-01T14:26:00Z">
              <w:r w:rsidRPr="00F97A45" w:rsidDel="00CA0371">
                <w:rPr>
                  <w:b/>
                  <w:sz w:val="26"/>
                  <w:szCs w:val="26"/>
                </w:rPr>
                <w:delText>Длина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623" w:author="Репина Светлана Анатольевна" w:date="2016-11-01T14:26:00Z"/>
                <w:b/>
                <w:sz w:val="26"/>
                <w:szCs w:val="26"/>
              </w:rPr>
            </w:pPr>
            <w:del w:id="3624"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625"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jc w:val="both"/>
              <w:rPr>
                <w:del w:id="3626" w:author="Репина Светлана Анатольевна" w:date="2016-11-01T14:26:00Z"/>
                <w:sz w:val="26"/>
                <w:szCs w:val="26"/>
              </w:rPr>
            </w:pPr>
            <w:del w:id="3627" w:author="Репина Светлана Анатольевна" w:date="2016-11-01T14:26:00Z">
              <w:r w:rsidRPr="00F97A45" w:rsidDel="00CA0371">
                <w:rPr>
                  <w:noProof/>
                  <w:sz w:val="26"/>
                  <w:szCs w:val="26"/>
                </w:rPr>
                <w:delText>Region</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28" w:author="Репина Светлана Анатольевна" w:date="2016-11-01T14:26:00Z"/>
                <w:sz w:val="26"/>
                <w:szCs w:val="26"/>
              </w:rPr>
            </w:pPr>
            <w:del w:id="3629" w:author="Репина Светлана Анатольевна" w:date="2016-11-01T14:26:00Z">
              <w:r w:rsidRPr="00F97A45" w:rsidDel="00CA0371">
                <w:rPr>
                  <w:sz w:val="26"/>
                  <w:szCs w:val="26"/>
                </w:rPr>
                <w:delText>Код субъекта РФ</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30" w:author="Репина Светлана Анатольевна" w:date="2016-11-01T14:26:00Z"/>
                <w:sz w:val="26"/>
                <w:szCs w:val="26"/>
              </w:rPr>
            </w:pPr>
            <w:del w:id="3631" w:author="Репина Светлана Анатольевна" w:date="2016-11-01T14:26:00Z">
              <w:r w:rsidRPr="00F97A45" w:rsidDel="00CA0371">
                <w:rPr>
                  <w:sz w:val="26"/>
                  <w:szCs w:val="26"/>
                </w:rPr>
                <w:delText>Целое число</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32" w:author="Репина Светлана Анатольевна" w:date="2016-11-01T14:26:00Z"/>
                <w:sz w:val="26"/>
                <w:szCs w:val="26"/>
              </w:rPr>
            </w:pPr>
            <w:del w:id="363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rPr>
                <w:lastRenderedPageBreak/>
                <w:delText>REGION таблицы rbdс_Regions)</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34"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35" w:author="Репина Светлана Анатольевна" w:date="2016-11-01T14:26:00Z"/>
                <w:sz w:val="26"/>
                <w:szCs w:val="26"/>
              </w:rPr>
            </w:pPr>
            <w:del w:id="363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37" w:author="Репина Светлана Анатольевна" w:date="2016-11-01T14:26:00Z"/>
        </w:trPr>
        <w:tc>
          <w:tcPr>
            <w:tcW w:w="1601" w:type="dxa"/>
            <w:vAlign w:val="bottom"/>
          </w:tcPr>
          <w:p w:rsidR="00FE0CBB" w:rsidRPr="00F97A45" w:rsidDel="00CA0371" w:rsidRDefault="00FE4A4B" w:rsidP="00752049">
            <w:pPr>
              <w:widowControl w:val="0"/>
              <w:ind w:firstLine="720"/>
              <w:jc w:val="both"/>
              <w:rPr>
                <w:del w:id="3638" w:author="Репина Светлана Анатольевна" w:date="2016-11-01T14:26:00Z"/>
                <w:sz w:val="26"/>
                <w:szCs w:val="26"/>
              </w:rPr>
            </w:pPr>
            <w:del w:id="3639" w:author="Репина Светлана Анатольевна" w:date="2016-11-01T14:26:00Z">
              <w:r w:rsidRPr="00F97A45" w:rsidDel="00CA0371">
                <w:rPr>
                  <w:sz w:val="26"/>
                  <w:szCs w:val="26"/>
                </w:rPr>
                <w:lastRenderedPageBreak/>
                <w:delText>BorderID</w:delText>
              </w:r>
            </w:del>
          </w:p>
        </w:tc>
        <w:tc>
          <w:tcPr>
            <w:tcW w:w="1601" w:type="dxa"/>
          </w:tcPr>
          <w:p w:rsidR="00FE0CBB" w:rsidRPr="00F97A45" w:rsidDel="00CA0371" w:rsidRDefault="00FE4A4B" w:rsidP="00752049">
            <w:pPr>
              <w:widowControl w:val="0"/>
              <w:ind w:firstLine="720"/>
              <w:jc w:val="both"/>
              <w:rPr>
                <w:del w:id="3640" w:author="Репина Светлана Анатольевна" w:date="2016-11-01T14:26:00Z"/>
                <w:sz w:val="26"/>
                <w:szCs w:val="26"/>
              </w:rPr>
            </w:pPr>
            <w:del w:id="3641" w:author="Репина Светлана Анатольевна" w:date="2016-11-01T14:26:00Z">
              <w:r w:rsidRPr="00F97A45" w:rsidDel="00CA0371">
                <w:rPr>
                  <w:sz w:val="26"/>
                  <w:szCs w:val="26"/>
                </w:rPr>
                <w:delText>Идентификатор границы шкалы</w:delText>
              </w:r>
            </w:del>
          </w:p>
        </w:tc>
        <w:tc>
          <w:tcPr>
            <w:tcW w:w="1601" w:type="dxa"/>
          </w:tcPr>
          <w:p w:rsidR="00FE0CBB" w:rsidRPr="00F97A45" w:rsidDel="00CA0371" w:rsidRDefault="00FE4A4B" w:rsidP="00752049">
            <w:pPr>
              <w:widowControl w:val="0"/>
              <w:ind w:firstLine="720"/>
              <w:jc w:val="both"/>
              <w:rPr>
                <w:del w:id="3642" w:author="Репина Светлана Анатольевна" w:date="2016-11-01T14:26:00Z"/>
                <w:sz w:val="26"/>
                <w:szCs w:val="26"/>
              </w:rPr>
            </w:pPr>
            <w:del w:id="3643"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1" w:type="dxa"/>
          </w:tcPr>
          <w:p w:rsidR="00FE0CBB" w:rsidRPr="00F97A45" w:rsidDel="00CA0371" w:rsidRDefault="00FE0CBB" w:rsidP="00752049">
            <w:pPr>
              <w:widowControl w:val="0"/>
              <w:jc w:val="both"/>
              <w:rPr>
                <w:del w:id="3644" w:author="Репина Светлана Анатольевна" w:date="2016-11-01T14:26:00Z"/>
                <w:sz w:val="26"/>
                <w:szCs w:val="26"/>
              </w:rPr>
            </w:pPr>
          </w:p>
        </w:tc>
        <w:tc>
          <w:tcPr>
            <w:tcW w:w="1601" w:type="dxa"/>
          </w:tcPr>
          <w:p w:rsidR="00FE0CBB" w:rsidRPr="00F97A45" w:rsidDel="00CA0371" w:rsidRDefault="00FE4A4B" w:rsidP="00752049">
            <w:pPr>
              <w:widowControl w:val="0"/>
              <w:ind w:firstLine="720"/>
              <w:jc w:val="both"/>
              <w:rPr>
                <w:del w:id="3645" w:author="Репина Светлана Анатольевна" w:date="2016-11-01T14:26:00Z"/>
                <w:sz w:val="26"/>
                <w:szCs w:val="26"/>
              </w:rPr>
            </w:pPr>
            <w:del w:id="3646"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1" w:type="dxa"/>
          </w:tcPr>
          <w:p w:rsidR="00FE0CBB" w:rsidRPr="00F97A45" w:rsidDel="00CA0371" w:rsidRDefault="00FE4A4B" w:rsidP="00752049">
            <w:pPr>
              <w:widowControl w:val="0"/>
              <w:ind w:firstLine="720"/>
              <w:jc w:val="both"/>
              <w:rPr>
                <w:del w:id="3647" w:author="Репина Светлана Анатольевна" w:date="2016-11-01T14:26:00Z"/>
                <w:sz w:val="26"/>
                <w:szCs w:val="26"/>
              </w:rPr>
            </w:pPr>
            <w:del w:id="364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49"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50" w:author="Репина Светлана Анатольевна" w:date="2016-11-01T14:26:00Z"/>
                <w:sz w:val="26"/>
                <w:szCs w:val="26"/>
              </w:rPr>
            </w:pPr>
            <w:del w:id="3651" w:author="Репина Светлана Анатольевна" w:date="2016-11-01T14:26:00Z">
              <w:r w:rsidRPr="00F97A45" w:rsidDel="00CA0371">
                <w:rPr>
                  <w:sz w:val="26"/>
                  <w:szCs w:val="26"/>
                </w:rPr>
                <w:delText>TestTypeCode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52" w:author="Репина Светлана Анатольевна" w:date="2016-11-01T14:26:00Z"/>
                <w:sz w:val="26"/>
                <w:szCs w:val="26"/>
              </w:rPr>
            </w:pPr>
            <w:del w:id="3653" w:author="Репина Светлана Анатольевна" w:date="2016-11-01T14:26:00Z">
              <w:r w:rsidRPr="00F97A45" w:rsidDel="00CA0371">
                <w:rPr>
                  <w:sz w:val="26"/>
                  <w:szCs w:val="26"/>
                </w:rPr>
                <w:delText>Код вида тестирования</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54" w:author="Репина Светлана Анатольевна" w:date="2016-11-01T14:26:00Z"/>
                <w:sz w:val="26"/>
                <w:szCs w:val="26"/>
              </w:rPr>
            </w:pPr>
            <w:del w:id="3655"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656" w:author="Репина Светлана Анатольевна" w:date="2016-11-01T14:26:00Z"/>
                <w:sz w:val="26"/>
                <w:szCs w:val="26"/>
              </w:rPr>
            </w:pPr>
            <w:del w:id="3657" w:author="Репина Светлана Анатольевна" w:date="2016-11-01T14:26:00Z">
              <w:r w:rsidRPr="00F97A45" w:rsidDel="00CA0371">
                <w:rPr>
                  <w:sz w:val="26"/>
                  <w:szCs w:val="26"/>
                </w:rPr>
                <w:delText>6 – ОГЭ</w:delText>
              </w:r>
            </w:del>
          </w:p>
          <w:p w:rsidR="00FE0CBB" w:rsidRPr="00E37F6B" w:rsidDel="00CA0371" w:rsidRDefault="00FE4A4B" w:rsidP="00752049">
            <w:pPr>
              <w:widowControl w:val="0"/>
              <w:jc w:val="both"/>
              <w:rPr>
                <w:del w:id="3658" w:author="Репина Светлана Анатольевна" w:date="2016-11-01T14:26:00Z"/>
                <w:sz w:val="26"/>
                <w:szCs w:val="26"/>
              </w:rPr>
            </w:pPr>
            <w:del w:id="3659" w:author="Репина Светлана Анатольевна" w:date="2016-11-01T14:26:00Z">
              <w:r w:rsidRPr="00F97A45" w:rsidDel="00CA0371">
                <w:rPr>
                  <w:sz w:val="26"/>
                  <w:szCs w:val="26"/>
                </w:rPr>
                <w:delText>7 – ГВЭ</w:delText>
              </w:r>
            </w:del>
          </w:p>
          <w:p w:rsidR="00FE0CBB" w:rsidRPr="00F97A45" w:rsidDel="00CA0371" w:rsidRDefault="00FE4A4B" w:rsidP="00752049">
            <w:pPr>
              <w:widowControl w:val="0"/>
              <w:jc w:val="both"/>
              <w:rPr>
                <w:del w:id="3660" w:author="Репина Светлана Анатольевна" w:date="2016-11-01T14:26:00Z"/>
                <w:sz w:val="26"/>
                <w:szCs w:val="26"/>
              </w:rPr>
            </w:pPr>
            <w:del w:id="3661" w:author="Репина Светлана Анатольевна" w:date="2016-11-01T14:26:00Z">
              <w:r w:rsidRPr="00E37F6B" w:rsidDel="00CA0371">
                <w:rPr>
                  <w:sz w:val="26"/>
                  <w:szCs w:val="26"/>
                </w:rPr>
                <w:delText xml:space="preserve">8 - </w:delText>
              </w:r>
              <w:r w:rsidRPr="00F97A45" w:rsidDel="00CA0371">
                <w:rPr>
                  <w:sz w:val="26"/>
                  <w:szCs w:val="26"/>
                </w:rPr>
                <w:delText>Национальные экзамены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62"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63" w:author="Репина Светлана Анатольевна" w:date="2016-11-01T14:26:00Z"/>
                <w:sz w:val="26"/>
                <w:szCs w:val="26"/>
              </w:rPr>
            </w:pPr>
            <w:del w:id="366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65"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66" w:author="Репина Светлана Анатольевна" w:date="2016-11-01T14:26:00Z"/>
                <w:sz w:val="26"/>
                <w:szCs w:val="26"/>
              </w:rPr>
            </w:pPr>
            <w:del w:id="3667" w:author="Репина Светлана Анатольевна" w:date="2016-11-01T14:26:00Z">
              <w:r w:rsidRPr="00F97A45" w:rsidDel="00CA0371">
                <w:rPr>
                  <w:sz w:val="26"/>
                  <w:szCs w:val="26"/>
                </w:rPr>
                <w:delText>SubjectCode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68" w:author="Репина Светлана Анатольевна" w:date="2016-11-01T14:26:00Z"/>
                <w:sz w:val="26"/>
                <w:szCs w:val="26"/>
              </w:rPr>
            </w:pPr>
            <w:del w:id="3669" w:author="Репина Светлана Анатольевна" w:date="2016-11-01T14:26:00Z">
              <w:r w:rsidRPr="00F97A45" w:rsidDel="00CA0371">
                <w:rPr>
                  <w:sz w:val="26"/>
                  <w:szCs w:val="26"/>
                </w:rPr>
                <w:delText>Код предмета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70" w:author="Репина Светлана Анатольевна" w:date="2016-11-01T14:26:00Z"/>
                <w:sz w:val="26"/>
                <w:szCs w:val="26"/>
              </w:rPr>
            </w:pPr>
            <w:del w:id="3671"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shd w:val="clear" w:color="auto" w:fill="auto"/>
          </w:tcPr>
          <w:p w:rsidR="00FE0CBB" w:rsidRPr="00F97A45" w:rsidDel="00CA0371" w:rsidRDefault="00FE4A4B" w:rsidP="00752049">
            <w:pPr>
              <w:widowControl w:val="0"/>
              <w:ind w:firstLine="720"/>
              <w:jc w:val="both"/>
              <w:rPr>
                <w:del w:id="3672" w:author="Репина Светлана Анатольевна" w:date="2016-11-01T14:26:00Z"/>
                <w:sz w:val="26"/>
                <w:szCs w:val="26"/>
              </w:rPr>
            </w:pPr>
            <w:del w:id="367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SubjectCode таблицы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Subjects</w:delText>
              </w:r>
              <w:r w:rsidRPr="00F97A45" w:rsidDel="00CA0371">
                <w:rPr>
                  <w:sz w:val="26"/>
                  <w:szCs w:val="26"/>
                </w:rPr>
                <w:delText>)</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74"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75" w:author="Репина Светлана Анатольевна" w:date="2016-11-01T14:26:00Z"/>
                <w:sz w:val="26"/>
                <w:szCs w:val="26"/>
              </w:rPr>
            </w:pPr>
            <w:del w:id="367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77"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78" w:author="Репина Светлана Анатольевна" w:date="2016-11-01T14:26:00Z"/>
                <w:sz w:val="26"/>
                <w:szCs w:val="26"/>
              </w:rPr>
            </w:pPr>
            <w:del w:id="3679" w:author="Репина Светлана Анатольевна" w:date="2016-11-01T14:26:00Z">
              <w:r w:rsidRPr="00F97A45" w:rsidDel="00CA0371">
                <w:rPr>
                  <w:sz w:val="26"/>
                  <w:szCs w:val="26"/>
                </w:rPr>
                <w:delText>ScalingGroupFK</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80" w:author="Репина Светлана Анатольевна" w:date="2016-11-01T14:26:00Z"/>
                <w:sz w:val="26"/>
                <w:szCs w:val="26"/>
              </w:rPr>
            </w:pPr>
            <w:del w:id="3681" w:author="Репина Светлана Анатольевна" w:date="2016-11-01T14:26:00Z">
              <w:r w:rsidRPr="00F97A45" w:rsidDel="00CA0371">
                <w:rPr>
                  <w:sz w:val="26"/>
                  <w:szCs w:val="26"/>
                </w:rPr>
                <w:delText>Ссылка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г</w:delText>
              </w:r>
              <w:r w:rsidRPr="00F97A45" w:rsidDel="00CA0371">
                <w:rPr>
                  <w:sz w:val="26"/>
                  <w:szCs w:val="26"/>
                </w:rPr>
                <w:delText>руппу критериев, если шкала дополнител</w:delText>
              </w:r>
              <w:r w:rsidRPr="00F97A45" w:rsidDel="00CA0371">
                <w:rPr>
                  <w:sz w:val="26"/>
                  <w:szCs w:val="26"/>
                </w:rPr>
                <w:lastRenderedPageBreak/>
                <w:delText>ьная (в рамках группы критериев), NULL если шкала основная</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82" w:author="Репина Светлана Анатольевна" w:date="2016-11-01T14:26:00Z"/>
                <w:sz w:val="26"/>
                <w:szCs w:val="26"/>
              </w:rPr>
            </w:pPr>
            <w:del w:id="3683" w:author="Репина Светлана Анатольевна" w:date="2016-11-01T14:26:00Z">
              <w:r w:rsidRPr="00F97A45" w:rsidDel="00CA0371">
                <w:rPr>
                  <w:sz w:val="26"/>
                  <w:szCs w:val="26"/>
                </w:rPr>
                <w:lastRenderedPageBreak/>
                <w:delText>GUID (16 байт)</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84"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85"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86" w:author="Репина Светлана Анатольевна" w:date="2016-11-01T14:26:00Z"/>
                <w:sz w:val="26"/>
                <w:szCs w:val="26"/>
              </w:rPr>
            </w:pPr>
            <w:del w:id="368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88"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vAlign w:val="bottom"/>
          </w:tcPr>
          <w:p w:rsidR="00FE0CBB" w:rsidRPr="00F97A45" w:rsidDel="00CA0371" w:rsidRDefault="00FE4A4B" w:rsidP="00752049">
            <w:pPr>
              <w:widowControl w:val="0"/>
              <w:ind w:firstLine="720"/>
              <w:jc w:val="both"/>
              <w:rPr>
                <w:del w:id="3689" w:author="Репина Светлана Анатольевна" w:date="2016-11-01T14:26:00Z"/>
                <w:sz w:val="26"/>
                <w:szCs w:val="26"/>
              </w:rPr>
            </w:pPr>
            <w:del w:id="3690" w:author="Репина Светлана Анатольевна" w:date="2016-11-01T14:26:00Z">
              <w:r w:rsidRPr="00F97A45" w:rsidDel="00CA0371">
                <w:rPr>
                  <w:sz w:val="26"/>
                  <w:szCs w:val="26"/>
                </w:rPr>
                <w:lastRenderedPageBreak/>
                <w:delText>PrimaryMark</w:delText>
              </w:r>
            </w:del>
          </w:p>
        </w:tc>
        <w:tc>
          <w:tcPr>
            <w:tcW w:w="1601" w:type="dxa"/>
            <w:tcBorders>
              <w:top w:val="single" w:sz="4" w:space="0" w:color="auto"/>
              <w:left w:val="single" w:sz="4" w:space="0" w:color="auto"/>
              <w:bottom w:val="single" w:sz="4" w:space="0" w:color="auto"/>
              <w:right w:val="single" w:sz="4" w:space="0" w:color="auto"/>
            </w:tcBorders>
            <w:vAlign w:val="bottom"/>
          </w:tcPr>
          <w:p w:rsidR="00FE0CBB" w:rsidRPr="00F97A45" w:rsidDel="00CA0371" w:rsidRDefault="00FE4A4B" w:rsidP="00752049">
            <w:pPr>
              <w:widowControl w:val="0"/>
              <w:ind w:firstLine="720"/>
              <w:jc w:val="both"/>
              <w:rPr>
                <w:del w:id="3691" w:author="Репина Светлана Анатольевна" w:date="2016-11-01T14:26:00Z"/>
                <w:sz w:val="26"/>
                <w:szCs w:val="26"/>
              </w:rPr>
            </w:pPr>
            <w:del w:id="3692" w:author="Репина Светлана Анатольевна" w:date="2016-11-01T14:26:00Z">
              <w:r w:rsidRPr="00F97A45" w:rsidDel="00CA0371">
                <w:rPr>
                  <w:sz w:val="26"/>
                  <w:szCs w:val="26"/>
                </w:rPr>
                <w:delText>Максимальное значение первичного балла для получения оценки шкалы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93" w:author="Репина Светлана Анатольевна" w:date="2016-11-01T14:26:00Z"/>
                <w:sz w:val="26"/>
                <w:szCs w:val="26"/>
              </w:rPr>
            </w:pPr>
            <w:del w:id="3694"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95"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696"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697" w:author="Репина Светлана Анатольевна" w:date="2016-11-01T14:26:00Z"/>
                <w:sz w:val="26"/>
                <w:szCs w:val="26"/>
              </w:rPr>
            </w:pPr>
            <w:del w:id="369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699"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vAlign w:val="bottom"/>
          </w:tcPr>
          <w:p w:rsidR="00FE0CBB" w:rsidRPr="00F97A45" w:rsidDel="00CA0371" w:rsidRDefault="00FE4A4B" w:rsidP="00752049">
            <w:pPr>
              <w:widowControl w:val="0"/>
              <w:ind w:firstLine="720"/>
              <w:jc w:val="both"/>
              <w:rPr>
                <w:del w:id="3700" w:author="Репина Светлана Анатольевна" w:date="2016-11-01T14:26:00Z"/>
                <w:sz w:val="26"/>
                <w:szCs w:val="26"/>
              </w:rPr>
            </w:pPr>
            <w:del w:id="3701" w:author="Репина Светлана Анатольевна" w:date="2016-11-01T14:26:00Z">
              <w:r w:rsidRPr="00F97A45" w:rsidDel="00CA0371">
                <w:rPr>
                  <w:sz w:val="26"/>
                  <w:szCs w:val="26"/>
                </w:rPr>
                <w:delText>ScaleMark</w:delText>
              </w:r>
            </w:del>
          </w:p>
        </w:tc>
        <w:tc>
          <w:tcPr>
            <w:tcW w:w="1601" w:type="dxa"/>
            <w:tcBorders>
              <w:top w:val="single" w:sz="4" w:space="0" w:color="auto"/>
              <w:left w:val="single" w:sz="4" w:space="0" w:color="auto"/>
              <w:bottom w:val="single" w:sz="4" w:space="0" w:color="auto"/>
              <w:right w:val="single" w:sz="4" w:space="0" w:color="auto"/>
            </w:tcBorders>
            <w:vAlign w:val="bottom"/>
          </w:tcPr>
          <w:p w:rsidR="00FE0CBB" w:rsidRPr="00F97A45" w:rsidDel="00CA0371" w:rsidRDefault="00FE4A4B" w:rsidP="00752049">
            <w:pPr>
              <w:widowControl w:val="0"/>
              <w:ind w:firstLine="720"/>
              <w:jc w:val="both"/>
              <w:rPr>
                <w:del w:id="3702" w:author="Репина Светлана Анатольевна" w:date="2016-11-01T14:26:00Z"/>
                <w:sz w:val="26"/>
                <w:szCs w:val="26"/>
              </w:rPr>
            </w:pPr>
            <w:del w:id="3703" w:author="Репина Светлана Анатольевна" w:date="2016-11-01T14:26:00Z">
              <w:r w:rsidRPr="00F97A45" w:rsidDel="00CA0371">
                <w:rPr>
                  <w:sz w:val="26"/>
                  <w:szCs w:val="26"/>
                </w:rPr>
                <w:delText>Оценка шкалы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04" w:author="Репина Светлана Анатольевна" w:date="2016-11-01T14:26:00Z"/>
                <w:sz w:val="26"/>
                <w:szCs w:val="26"/>
              </w:rPr>
            </w:pPr>
            <w:del w:id="3705"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06"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07"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08" w:author="Репина Светлана Анатольевна" w:date="2016-11-01T14:26:00Z"/>
                <w:sz w:val="26"/>
                <w:szCs w:val="26"/>
              </w:rPr>
            </w:pPr>
            <w:del w:id="3709"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left="1428"/>
        <w:jc w:val="both"/>
        <w:rPr>
          <w:del w:id="3710"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3711" w:author="Репина Светлана Анатольевна" w:date="2016-11-01T14:26:00Z"/>
          <w:rFonts w:ascii="Times New Roman" w:hAnsi="Times New Roman"/>
          <w:color w:val="auto"/>
          <w:sz w:val="26"/>
          <w:szCs w:val="26"/>
        </w:rPr>
      </w:pPr>
      <w:bookmarkStart w:id="3712" w:name="_Toc412027022"/>
      <w:del w:id="3713" w:author="Репина Светлана Анатольевна" w:date="2016-11-01T14:26:00Z">
        <w:r w:rsidRPr="00F97A45" w:rsidDel="00CA0371">
          <w:rPr>
            <w:rFonts w:ascii="Times New Roman" w:hAnsi="Times New Roman"/>
            <w:color w:val="auto"/>
            <w:sz w:val="26"/>
            <w:szCs w:val="26"/>
          </w:rPr>
          <w:delText>Таблица [dats_Groups]</w:delText>
        </w:r>
        <w:bookmarkEnd w:id="3712"/>
      </w:del>
    </w:p>
    <w:p w:rsidR="00FE0CBB" w:rsidRPr="00F97A45" w:rsidDel="00CA0371" w:rsidRDefault="00FE4A4B" w:rsidP="00752049">
      <w:pPr>
        <w:keepNext/>
        <w:widowControl w:val="0"/>
        <w:ind w:firstLine="851"/>
        <w:jc w:val="both"/>
        <w:rPr>
          <w:del w:id="3714" w:author="Репина Светлана Анатольевна" w:date="2016-11-01T14:26:00Z"/>
          <w:sz w:val="26"/>
          <w:szCs w:val="26"/>
        </w:rPr>
      </w:pPr>
      <w:del w:id="3715"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г</w:delText>
        </w:r>
        <w:r w:rsidRPr="00F97A45" w:rsidDel="00CA0371">
          <w:rPr>
            <w:sz w:val="26"/>
            <w:szCs w:val="26"/>
          </w:rPr>
          <w:delText>руппах критериев функционала Шкалирование ГИА</w:delText>
        </w:r>
      </w:de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1601"/>
        <w:gridCol w:w="1601"/>
        <w:gridCol w:w="1601"/>
        <w:gridCol w:w="1601"/>
        <w:gridCol w:w="1601"/>
      </w:tblGrid>
      <w:tr w:rsidR="0085229A" w:rsidRPr="00F97A45" w:rsidDel="00CA0371" w:rsidTr="0085229A">
        <w:trPr>
          <w:tblHeader/>
          <w:del w:id="3716"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717" w:author="Репина Светлана Анатольевна" w:date="2016-11-01T14:26:00Z"/>
                <w:b/>
                <w:sz w:val="26"/>
                <w:szCs w:val="26"/>
              </w:rPr>
            </w:pPr>
            <w:del w:id="3718" w:author="Репина Светлана Анатольевна" w:date="2016-11-01T14:26:00Z">
              <w:r w:rsidRPr="00F97A45" w:rsidDel="00CA0371">
                <w:rPr>
                  <w:b/>
                  <w:sz w:val="26"/>
                  <w:szCs w:val="26"/>
                </w:rPr>
                <w:delText>Наименование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719" w:author="Репина Светлана Анатольевна" w:date="2016-11-01T14:26:00Z"/>
                <w:b/>
                <w:sz w:val="26"/>
                <w:szCs w:val="26"/>
              </w:rPr>
            </w:pPr>
            <w:del w:id="3720" w:author="Репина Светлана Анатольевна" w:date="2016-11-01T14:26:00Z">
              <w:r w:rsidRPr="00F97A45" w:rsidDel="00CA0371">
                <w:rPr>
                  <w:b/>
                  <w:sz w:val="26"/>
                  <w:szCs w:val="26"/>
                </w:rPr>
                <w:delText>Описание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721" w:author="Репина Светлана Анатольевна" w:date="2016-11-01T14:26:00Z"/>
                <w:b/>
                <w:sz w:val="26"/>
                <w:szCs w:val="26"/>
              </w:rPr>
            </w:pPr>
            <w:del w:id="3722"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tabs>
                <w:tab w:val="center" w:pos="671"/>
              </w:tabs>
              <w:jc w:val="both"/>
              <w:rPr>
                <w:del w:id="3723" w:author="Репина Светлана Анатольевна" w:date="2016-11-01T14:26:00Z"/>
                <w:b/>
                <w:sz w:val="26"/>
                <w:szCs w:val="26"/>
              </w:rPr>
            </w:pPr>
            <w:del w:id="3724" w:author="Репина Светлана Анатольевна" w:date="2016-11-01T14:26:00Z">
              <w:r w:rsidRPr="00F97A45" w:rsidDel="00CA0371">
                <w:rPr>
                  <w:b/>
                  <w:sz w:val="26"/>
                  <w:szCs w:val="26"/>
                </w:rPr>
                <w:tab/>
                <w:delText>Справочник</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725" w:author="Репина Светлана Анатольевна" w:date="2016-11-01T14:26:00Z"/>
                <w:b/>
                <w:sz w:val="26"/>
                <w:szCs w:val="26"/>
              </w:rPr>
            </w:pPr>
            <w:del w:id="3726" w:author="Репина Светлана Анатольевна" w:date="2016-11-01T14:26:00Z">
              <w:r w:rsidRPr="00F97A45" w:rsidDel="00CA0371">
                <w:rPr>
                  <w:b/>
                  <w:sz w:val="26"/>
                  <w:szCs w:val="26"/>
                </w:rPr>
                <w:delText>Длина поля</w:delText>
              </w:r>
            </w:del>
          </w:p>
        </w:tc>
        <w:tc>
          <w:tcPr>
            <w:tcW w:w="1601"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727" w:author="Репина Светлана Анатольевна" w:date="2016-11-01T14:26:00Z"/>
                <w:b/>
                <w:sz w:val="26"/>
                <w:szCs w:val="26"/>
              </w:rPr>
            </w:pPr>
            <w:del w:id="3728"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729"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jc w:val="both"/>
              <w:rPr>
                <w:del w:id="3730" w:author="Репина Светлана Анатольевна" w:date="2016-11-01T14:26:00Z"/>
                <w:sz w:val="26"/>
                <w:szCs w:val="26"/>
              </w:rPr>
            </w:pPr>
            <w:del w:id="3731" w:author="Репина Светлана Анатольевна" w:date="2016-11-01T14:26:00Z">
              <w:r w:rsidRPr="00F97A45" w:rsidDel="00CA0371">
                <w:rPr>
                  <w:noProof/>
                  <w:sz w:val="26"/>
                  <w:szCs w:val="26"/>
                </w:rPr>
                <w:delText>Region</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32" w:author="Репина Светлана Анатольевна" w:date="2016-11-01T14:26:00Z"/>
                <w:sz w:val="26"/>
                <w:szCs w:val="26"/>
              </w:rPr>
            </w:pPr>
            <w:del w:id="3733" w:author="Репина Светлана Анатольевна" w:date="2016-11-01T14:26:00Z">
              <w:r w:rsidRPr="00F97A45" w:rsidDel="00CA0371">
                <w:rPr>
                  <w:sz w:val="26"/>
                  <w:szCs w:val="26"/>
                </w:rPr>
                <w:delText>Код субъекта РФ</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34" w:author="Репина Светлана Анатольевна" w:date="2016-11-01T14:26:00Z"/>
                <w:sz w:val="26"/>
                <w:szCs w:val="26"/>
              </w:rPr>
            </w:pPr>
            <w:del w:id="3735" w:author="Репина Светлана Анатольевна" w:date="2016-11-01T14:26:00Z">
              <w:r w:rsidRPr="00F97A45" w:rsidDel="00CA0371">
                <w:rPr>
                  <w:sz w:val="26"/>
                  <w:szCs w:val="26"/>
                </w:rPr>
                <w:delText>Целое число</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36" w:author="Репина Светлана Анатольевна" w:date="2016-11-01T14:26:00Z"/>
                <w:sz w:val="26"/>
                <w:szCs w:val="26"/>
              </w:rPr>
            </w:pPr>
            <w:del w:id="373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38"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39" w:author="Репина Светлана Анатольевна" w:date="2016-11-01T14:26:00Z"/>
                <w:sz w:val="26"/>
                <w:szCs w:val="26"/>
              </w:rPr>
            </w:pPr>
            <w:del w:id="374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741" w:author="Репина Светлана Анатольевна" w:date="2016-11-01T14:26:00Z"/>
        </w:trPr>
        <w:tc>
          <w:tcPr>
            <w:tcW w:w="1601" w:type="dxa"/>
          </w:tcPr>
          <w:p w:rsidR="00FE0CBB" w:rsidRPr="00F97A45" w:rsidDel="00CA0371" w:rsidRDefault="00FE4A4B" w:rsidP="00752049">
            <w:pPr>
              <w:widowControl w:val="0"/>
              <w:ind w:firstLine="720"/>
              <w:jc w:val="both"/>
              <w:rPr>
                <w:del w:id="3742" w:author="Репина Светлана Анатольевна" w:date="2016-11-01T14:26:00Z"/>
                <w:sz w:val="26"/>
                <w:szCs w:val="26"/>
              </w:rPr>
            </w:pPr>
            <w:del w:id="3743" w:author="Репина Светлана Анатольевна" w:date="2016-11-01T14:26:00Z">
              <w:r w:rsidRPr="00F97A45" w:rsidDel="00CA0371">
                <w:rPr>
                  <w:sz w:val="26"/>
                  <w:szCs w:val="26"/>
                </w:rPr>
                <w:delText>ScalingGroupID</w:delText>
              </w:r>
            </w:del>
          </w:p>
        </w:tc>
        <w:tc>
          <w:tcPr>
            <w:tcW w:w="1601" w:type="dxa"/>
          </w:tcPr>
          <w:p w:rsidR="00FE0CBB" w:rsidRPr="00F97A45" w:rsidDel="00CA0371" w:rsidRDefault="00FE4A4B" w:rsidP="00752049">
            <w:pPr>
              <w:widowControl w:val="0"/>
              <w:ind w:firstLine="720"/>
              <w:jc w:val="both"/>
              <w:rPr>
                <w:del w:id="3744" w:author="Репина Светлана Анатольевна" w:date="2016-11-01T14:26:00Z"/>
                <w:sz w:val="26"/>
                <w:szCs w:val="26"/>
              </w:rPr>
            </w:pPr>
            <w:del w:id="3745" w:author="Репина Светлана Анатольевна" w:date="2016-11-01T14:26:00Z">
              <w:r w:rsidRPr="00F97A45" w:rsidDel="00CA0371">
                <w:rPr>
                  <w:sz w:val="26"/>
                  <w:szCs w:val="26"/>
                </w:rPr>
                <w:delText>Идентификатор группы шкалирования</w:delText>
              </w:r>
            </w:del>
          </w:p>
        </w:tc>
        <w:tc>
          <w:tcPr>
            <w:tcW w:w="1601" w:type="dxa"/>
          </w:tcPr>
          <w:p w:rsidR="00FE0CBB" w:rsidRPr="00F97A45" w:rsidDel="00CA0371" w:rsidRDefault="00FE4A4B" w:rsidP="00752049">
            <w:pPr>
              <w:widowControl w:val="0"/>
              <w:ind w:firstLine="720"/>
              <w:jc w:val="both"/>
              <w:rPr>
                <w:del w:id="3746" w:author="Репина Светлана Анатольевна" w:date="2016-11-01T14:26:00Z"/>
                <w:sz w:val="26"/>
                <w:szCs w:val="26"/>
              </w:rPr>
            </w:pPr>
            <w:del w:id="3747" w:author="Репина Светлана Анатольевна" w:date="2016-11-01T14:26:00Z">
              <w:r w:rsidRPr="00F97A45" w:rsidDel="00CA0371">
                <w:rPr>
                  <w:sz w:val="26"/>
                  <w:szCs w:val="26"/>
                </w:rPr>
                <w:delText xml:space="preserve">Любой набор символов Внимание! Кроме символов «&lt;» «&gt;» желательно чтобы это были цифры, буквы, без </w:delText>
              </w:r>
              <w:r w:rsidRPr="00F97A45" w:rsidDel="00CA0371">
                <w:rPr>
                  <w:sz w:val="26"/>
                  <w:szCs w:val="26"/>
                </w:rPr>
                <w:lastRenderedPageBreak/>
                <w:delText>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1" w:type="dxa"/>
          </w:tcPr>
          <w:p w:rsidR="00FE0CBB" w:rsidRPr="00F97A45" w:rsidDel="00CA0371" w:rsidRDefault="00FE0CBB" w:rsidP="00752049">
            <w:pPr>
              <w:widowControl w:val="0"/>
              <w:jc w:val="both"/>
              <w:rPr>
                <w:del w:id="3748" w:author="Репина Светлана Анатольевна" w:date="2016-11-01T14:26:00Z"/>
                <w:sz w:val="26"/>
                <w:szCs w:val="26"/>
              </w:rPr>
            </w:pPr>
          </w:p>
        </w:tc>
        <w:tc>
          <w:tcPr>
            <w:tcW w:w="1601" w:type="dxa"/>
          </w:tcPr>
          <w:p w:rsidR="00FE0CBB" w:rsidRPr="00F97A45" w:rsidDel="00CA0371" w:rsidRDefault="00FE4A4B" w:rsidP="00752049">
            <w:pPr>
              <w:widowControl w:val="0"/>
              <w:ind w:firstLine="720"/>
              <w:jc w:val="both"/>
              <w:rPr>
                <w:del w:id="3749" w:author="Репина Светлана Анатольевна" w:date="2016-11-01T14:26:00Z"/>
                <w:sz w:val="26"/>
                <w:szCs w:val="26"/>
              </w:rPr>
            </w:pPr>
            <w:del w:id="3750"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1" w:type="dxa"/>
          </w:tcPr>
          <w:p w:rsidR="00FE0CBB" w:rsidRPr="00F97A45" w:rsidDel="00CA0371" w:rsidRDefault="00FE4A4B" w:rsidP="00752049">
            <w:pPr>
              <w:widowControl w:val="0"/>
              <w:ind w:firstLine="720"/>
              <w:jc w:val="both"/>
              <w:rPr>
                <w:del w:id="3751" w:author="Репина Светлана Анатольевна" w:date="2016-11-01T14:26:00Z"/>
                <w:sz w:val="26"/>
                <w:szCs w:val="26"/>
              </w:rPr>
            </w:pPr>
            <w:del w:id="375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753"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54" w:author="Репина Светлана Анатольевна" w:date="2016-11-01T14:26:00Z"/>
                <w:sz w:val="26"/>
                <w:szCs w:val="26"/>
              </w:rPr>
            </w:pPr>
            <w:del w:id="3755" w:author="Репина Светлана Анатольевна" w:date="2016-11-01T14:26:00Z">
              <w:r w:rsidRPr="00F97A45" w:rsidDel="00CA0371">
                <w:rPr>
                  <w:sz w:val="26"/>
                  <w:szCs w:val="26"/>
                </w:rPr>
                <w:lastRenderedPageBreak/>
                <w:delText>GroupTypeCode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56" w:author="Репина Светлана Анатольевна" w:date="2016-11-01T14:26:00Z"/>
                <w:sz w:val="26"/>
                <w:szCs w:val="26"/>
              </w:rPr>
            </w:pPr>
            <w:del w:id="3757" w:author="Репина Светлана Анатольевна" w:date="2016-11-01T14:26:00Z">
              <w:r w:rsidRPr="00F97A45" w:rsidDel="00CA0371">
                <w:rPr>
                  <w:sz w:val="26"/>
                  <w:szCs w:val="26"/>
                </w:rPr>
                <w:delText>Тип группы, может быть одним</w:delText>
              </w:r>
              <w:r w:rsidR="00A053A6" w:rsidRPr="00F97A45" w:rsidDel="00CA0371">
                <w:rPr>
                  <w:sz w:val="26"/>
                  <w:szCs w:val="26"/>
                </w:rPr>
                <w:delText xml:space="preserve"> из</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ледующих: (-1 – неизвестный; 1 - раздел предмета (например, Алгебра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М</w:delText>
              </w:r>
              <w:r w:rsidRPr="00F97A45" w:rsidDel="00CA0371">
                <w:rPr>
                  <w:sz w:val="26"/>
                  <w:szCs w:val="26"/>
                </w:rPr>
                <w:delText>атематике); 2 - определяющий критерий (влияет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ценку); 3 - дополнительный критерий (не влияет</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о</w:delText>
              </w:r>
              <w:r w:rsidRPr="00F97A45" w:rsidDel="00CA0371">
                <w:rPr>
                  <w:sz w:val="26"/>
                  <w:szCs w:val="26"/>
                </w:rPr>
                <w:delText>ценку)</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58" w:author="Репина Светлана Анатольевна" w:date="2016-11-01T14:26:00Z"/>
                <w:sz w:val="26"/>
                <w:szCs w:val="26"/>
              </w:rPr>
            </w:pPr>
            <w:del w:id="3759"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60"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61"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62" w:author="Репина Светлана Анатольевна" w:date="2016-11-01T14:26:00Z"/>
                <w:sz w:val="26"/>
                <w:szCs w:val="26"/>
              </w:rPr>
            </w:pPr>
            <w:del w:id="376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764"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65" w:author="Репина Светлана Анатольевна" w:date="2016-11-01T14:26:00Z"/>
                <w:sz w:val="26"/>
                <w:szCs w:val="26"/>
              </w:rPr>
            </w:pPr>
            <w:del w:id="3766" w:author="Репина Светлана Анатольевна" w:date="2016-11-01T14:26:00Z">
              <w:r w:rsidRPr="00F97A45" w:rsidDel="00CA0371">
                <w:rPr>
                  <w:sz w:val="26"/>
                  <w:szCs w:val="26"/>
                </w:rPr>
                <w:delText>GroupName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67" w:author="Репина Светлана Анатольевна" w:date="2016-11-01T14:26:00Z"/>
                <w:sz w:val="26"/>
                <w:szCs w:val="26"/>
              </w:rPr>
            </w:pPr>
            <w:del w:id="3768" w:author="Репина Светлана Анатольевна" w:date="2016-11-01T14:26:00Z">
              <w:r w:rsidRPr="00F97A45" w:rsidDel="00CA0371">
                <w:rPr>
                  <w:sz w:val="26"/>
                  <w:szCs w:val="26"/>
                </w:rPr>
                <w:delText>Название группы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69" w:author="Репина Светлана Анатольевна" w:date="2016-11-01T14:26:00Z"/>
                <w:sz w:val="26"/>
                <w:szCs w:val="26"/>
              </w:rPr>
            </w:pPr>
            <w:del w:id="3770" w:author="Репина Светлана Анатольевна" w:date="2016-11-01T14:26:00Z">
              <w:r w:rsidRPr="00F97A45" w:rsidDel="00CA0371">
                <w:rPr>
                  <w:sz w:val="26"/>
                  <w:szCs w:val="26"/>
                </w:rPr>
                <w:delText>строка (255 символов)</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71"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72"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73" w:author="Репина Светлана Анатольевна" w:date="2016-11-01T14:26:00Z"/>
                <w:sz w:val="26"/>
                <w:szCs w:val="26"/>
              </w:rPr>
            </w:pPr>
            <w:del w:id="377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775"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76" w:author="Репина Светлана Анатольевна" w:date="2016-11-01T14:26:00Z"/>
                <w:sz w:val="26"/>
                <w:szCs w:val="26"/>
              </w:rPr>
            </w:pPr>
            <w:del w:id="3777" w:author="Репина Светлана Анатольевна" w:date="2016-11-01T14:26:00Z">
              <w:r w:rsidRPr="00F97A45" w:rsidDel="00CA0371">
                <w:rPr>
                  <w:sz w:val="26"/>
                  <w:szCs w:val="26"/>
                </w:rPr>
                <w:delText>TestTypeCode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78" w:author="Репина Светлана Анатольевна" w:date="2016-11-01T14:26:00Z"/>
                <w:sz w:val="26"/>
                <w:szCs w:val="26"/>
              </w:rPr>
            </w:pPr>
            <w:del w:id="3779" w:author="Репина Светлана Анатольевна" w:date="2016-11-01T14:26:00Z">
              <w:r w:rsidRPr="00F97A45" w:rsidDel="00CA0371">
                <w:rPr>
                  <w:sz w:val="26"/>
                  <w:szCs w:val="26"/>
                </w:rPr>
                <w:delText>Код вида тестирования</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80" w:author="Репина Светлана Анатольевна" w:date="2016-11-01T14:26:00Z"/>
                <w:sz w:val="26"/>
                <w:szCs w:val="26"/>
              </w:rPr>
            </w:pPr>
            <w:del w:id="3781"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82" w:author="Репина Светлана Анатольевна" w:date="2016-11-01T14:26:00Z"/>
                <w:sz w:val="26"/>
                <w:szCs w:val="26"/>
              </w:rPr>
            </w:pPr>
            <w:del w:id="3783" w:author="Репина Светлана Анатольевна" w:date="2016-11-01T14:26:00Z">
              <w:r w:rsidRPr="00F97A45" w:rsidDel="00CA0371">
                <w:rPr>
                  <w:sz w:val="26"/>
                  <w:szCs w:val="26"/>
                </w:rPr>
                <w:delText>6 – ОГЭ</w:delText>
              </w:r>
            </w:del>
          </w:p>
          <w:p w:rsidR="00FE0CBB" w:rsidRPr="00E37F6B" w:rsidDel="00CA0371" w:rsidRDefault="00FE4A4B" w:rsidP="00752049">
            <w:pPr>
              <w:widowControl w:val="0"/>
              <w:jc w:val="both"/>
              <w:rPr>
                <w:del w:id="3784" w:author="Репина Светлана Анатольевна" w:date="2016-11-01T14:26:00Z"/>
                <w:sz w:val="26"/>
                <w:szCs w:val="26"/>
              </w:rPr>
            </w:pPr>
            <w:del w:id="3785" w:author="Репина Светлана Анатольевна" w:date="2016-11-01T14:26:00Z">
              <w:r w:rsidRPr="00F97A45" w:rsidDel="00CA0371">
                <w:rPr>
                  <w:sz w:val="26"/>
                  <w:szCs w:val="26"/>
                </w:rPr>
                <w:delText>7 – ГВЭ</w:delText>
              </w:r>
            </w:del>
          </w:p>
          <w:p w:rsidR="00FE0CBB" w:rsidRPr="00F97A45" w:rsidDel="00CA0371" w:rsidRDefault="00FE4A4B" w:rsidP="00752049">
            <w:pPr>
              <w:widowControl w:val="0"/>
              <w:jc w:val="both"/>
              <w:rPr>
                <w:del w:id="3786" w:author="Репина Светлана Анатольевна" w:date="2016-11-01T14:26:00Z"/>
                <w:sz w:val="26"/>
                <w:szCs w:val="26"/>
              </w:rPr>
            </w:pPr>
            <w:del w:id="3787" w:author="Репина Светлана Анатольевна" w:date="2016-11-01T14:26:00Z">
              <w:r w:rsidRPr="00E37F6B" w:rsidDel="00CA0371">
                <w:rPr>
                  <w:sz w:val="26"/>
                  <w:szCs w:val="26"/>
                </w:rPr>
                <w:delText xml:space="preserve">8 - </w:delText>
              </w:r>
              <w:r w:rsidRPr="00F97A45" w:rsidDel="00CA0371">
                <w:rPr>
                  <w:sz w:val="26"/>
                  <w:szCs w:val="26"/>
                </w:rPr>
                <w:delText>Национальные экзамены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88"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89" w:author="Репина Светлана Анатольевна" w:date="2016-11-01T14:26:00Z"/>
                <w:sz w:val="26"/>
                <w:szCs w:val="26"/>
              </w:rPr>
            </w:pPr>
            <w:del w:id="379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791"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92" w:author="Репина Светлана Анатольевна" w:date="2016-11-01T14:26:00Z"/>
                <w:sz w:val="26"/>
                <w:szCs w:val="26"/>
              </w:rPr>
            </w:pPr>
            <w:del w:id="3793" w:author="Репина Светлана Анатольевна" w:date="2016-11-01T14:26:00Z">
              <w:r w:rsidRPr="00F97A45" w:rsidDel="00CA0371">
                <w:rPr>
                  <w:sz w:val="26"/>
                  <w:szCs w:val="26"/>
                </w:rPr>
                <w:delText>SubjectCode</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94" w:author="Репина Светлана Анатольевна" w:date="2016-11-01T14:26:00Z"/>
                <w:sz w:val="26"/>
                <w:szCs w:val="26"/>
              </w:rPr>
            </w:pPr>
            <w:del w:id="3795" w:author="Репина Светлана Анатольевна" w:date="2016-11-01T14:26:00Z">
              <w:r w:rsidRPr="00F97A45" w:rsidDel="00CA0371">
                <w:rPr>
                  <w:sz w:val="26"/>
                  <w:szCs w:val="26"/>
                </w:rPr>
                <w:delText>Код предмета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796" w:author="Репина Светлана Анатольевна" w:date="2016-11-01T14:26:00Z"/>
                <w:sz w:val="26"/>
                <w:szCs w:val="26"/>
              </w:rPr>
            </w:pPr>
            <w:del w:id="3797"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98"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799"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00" w:author="Репина Светлана Анатольевна" w:date="2016-11-01T14:26:00Z"/>
                <w:sz w:val="26"/>
                <w:szCs w:val="26"/>
              </w:rPr>
            </w:pPr>
            <w:del w:id="380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802"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03" w:author="Репина Светлана Анатольевна" w:date="2016-11-01T14:26:00Z"/>
                <w:sz w:val="26"/>
                <w:szCs w:val="26"/>
              </w:rPr>
            </w:pPr>
            <w:del w:id="3804" w:author="Репина Светлана Анатольевна" w:date="2016-11-01T14:26:00Z">
              <w:r w:rsidRPr="00F97A45" w:rsidDel="00CA0371">
                <w:rPr>
                  <w:sz w:val="26"/>
                  <w:szCs w:val="26"/>
                </w:rPr>
                <w:delText>Scale</w:delText>
              </w:r>
              <w:r w:rsidRPr="00F97A45" w:rsidDel="00CA0371">
                <w:rPr>
                  <w:sz w:val="26"/>
                  <w:szCs w:val="26"/>
                </w:rPr>
                <w:lastRenderedPageBreak/>
                <w:delText>MarkMinimum</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05" w:author="Репина Светлана Анатольевна" w:date="2016-11-01T14:26:00Z"/>
                <w:sz w:val="26"/>
                <w:szCs w:val="26"/>
              </w:rPr>
            </w:pPr>
            <w:del w:id="3806" w:author="Репина Светлана Анатольевна" w:date="2016-11-01T14:26:00Z">
              <w:r w:rsidRPr="00F97A45" w:rsidDel="00CA0371">
                <w:rPr>
                  <w:sz w:val="26"/>
                  <w:szCs w:val="26"/>
                </w:rPr>
                <w:lastRenderedPageBreak/>
                <w:delText>Мини</w:delText>
              </w:r>
              <w:r w:rsidRPr="00F97A45" w:rsidDel="00CA0371">
                <w:rPr>
                  <w:sz w:val="26"/>
                  <w:szCs w:val="26"/>
                </w:rPr>
                <w:lastRenderedPageBreak/>
                <w:delText xml:space="preserve">мальный балл/оценка удовлетворяющая данному критерию (группе критериев). Сравнивается либо </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ервичному баллу</w:delText>
              </w:r>
              <w:r w:rsidR="00A053A6" w:rsidRPr="00F97A45" w:rsidDel="00CA0371">
                <w:rPr>
                  <w:sz w:val="26"/>
                  <w:szCs w:val="26"/>
                </w:rPr>
                <w:delText xml:space="preserve"> за</w:delText>
              </w:r>
              <w:r w:rsidR="00A053A6" w:rsidDel="00CA0371">
                <w:rPr>
                  <w:sz w:val="26"/>
                  <w:szCs w:val="26"/>
                </w:rPr>
                <w:delText> </w:delText>
              </w:r>
              <w:r w:rsidR="00A053A6" w:rsidRPr="00F97A45" w:rsidDel="00CA0371">
                <w:rPr>
                  <w:sz w:val="26"/>
                  <w:szCs w:val="26"/>
                </w:rPr>
                <w:delText>г</w:delText>
              </w:r>
              <w:r w:rsidRPr="00F97A45" w:rsidDel="00CA0371">
                <w:rPr>
                  <w:sz w:val="26"/>
                  <w:szCs w:val="26"/>
                </w:rPr>
                <w:delText>руппу критериев либо</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ш</w:delText>
              </w:r>
              <w:r w:rsidRPr="00F97A45" w:rsidDel="00CA0371">
                <w:rPr>
                  <w:sz w:val="26"/>
                  <w:szCs w:val="26"/>
                </w:rPr>
                <w:delText>кале группы.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07" w:author="Репина Светлана Анатольевна" w:date="2016-11-01T14:26:00Z"/>
                <w:sz w:val="26"/>
                <w:szCs w:val="26"/>
              </w:rPr>
            </w:pPr>
            <w:del w:id="3808" w:author="Репина Светлана Анатольевна" w:date="2016-11-01T14:26:00Z">
              <w:r w:rsidRPr="00F97A45" w:rsidDel="00CA0371">
                <w:rPr>
                  <w:sz w:val="26"/>
                  <w:szCs w:val="26"/>
                </w:rPr>
                <w:lastRenderedPageBreak/>
                <w:delText xml:space="preserve">число </w:delText>
              </w:r>
              <w:r w:rsidRPr="00F97A45" w:rsidDel="00CA0371">
                <w:rPr>
                  <w:sz w:val="26"/>
                  <w:szCs w:val="26"/>
                </w:rPr>
                <w:lastRenderedPageBreak/>
                <w:delText>(4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809"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810"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11" w:author="Репина Светлана Анатольевна" w:date="2016-11-01T14:26:00Z"/>
                <w:sz w:val="26"/>
                <w:szCs w:val="26"/>
              </w:rPr>
            </w:pPr>
            <w:del w:id="3812" w:author="Репина Светлана Анатольевна" w:date="2016-11-01T14:26:00Z">
              <w:r w:rsidRPr="00F97A45" w:rsidDel="00CA0371">
                <w:rPr>
                  <w:b/>
                  <w:sz w:val="26"/>
                  <w:szCs w:val="26"/>
                </w:rPr>
                <w:delText>Обяз</w:delText>
              </w:r>
              <w:r w:rsidRPr="00F97A45" w:rsidDel="00CA0371">
                <w:rPr>
                  <w:b/>
                  <w:sz w:val="26"/>
                  <w:szCs w:val="26"/>
                </w:rPr>
                <w:lastRenderedPageBreak/>
                <w:delText>ательно</w:delText>
              </w:r>
            </w:del>
          </w:p>
        </w:tc>
      </w:tr>
      <w:tr w:rsidR="0085229A" w:rsidRPr="00F97A45" w:rsidDel="00CA0371" w:rsidTr="0085229A">
        <w:trPr>
          <w:del w:id="3813" w:author="Репина Светлана Анатольевна" w:date="2016-11-01T14:26:00Z"/>
        </w:trPr>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14" w:author="Репина Светлана Анатольевна" w:date="2016-11-01T14:26:00Z"/>
                <w:sz w:val="26"/>
                <w:szCs w:val="26"/>
              </w:rPr>
            </w:pPr>
            <w:del w:id="3815" w:author="Репина Светлана Анатольевна" w:date="2016-11-01T14:26:00Z">
              <w:r w:rsidRPr="00F97A45" w:rsidDel="00CA0371">
                <w:rPr>
                  <w:sz w:val="26"/>
                  <w:szCs w:val="26"/>
                </w:rPr>
                <w:lastRenderedPageBreak/>
                <w:delText>GroupMarkMinimum</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16" w:author="Репина Светлана Анатольевна" w:date="2016-11-01T14:26:00Z"/>
                <w:sz w:val="26"/>
                <w:szCs w:val="26"/>
              </w:rPr>
            </w:pPr>
            <w:del w:id="3817" w:author="Репина Светлана Анатольевна" w:date="2016-11-01T14:26:00Z">
              <w:r w:rsidRPr="00F97A45" w:rsidDel="00CA0371">
                <w:rPr>
                  <w:sz w:val="26"/>
                  <w:szCs w:val="26"/>
                </w:rPr>
                <w:delText>Минимальный первичный балл, который соответствует оценке группы</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18" w:author="Репина Светлана Анатольевна" w:date="2016-11-01T14:26:00Z"/>
                <w:sz w:val="26"/>
                <w:szCs w:val="26"/>
              </w:rPr>
            </w:pPr>
            <w:del w:id="3819" w:author="Репина Светлана Анатольевна" w:date="2016-11-01T14:26:00Z">
              <w:r w:rsidRPr="00F97A45" w:rsidDel="00CA0371">
                <w:rPr>
                  <w:sz w:val="26"/>
                  <w:szCs w:val="26"/>
                </w:rPr>
                <w:delText>число (4 байта)</w:delText>
              </w:r>
            </w:del>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820"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3821" w:author="Репина Светлана Анатольевна" w:date="2016-11-01T14:26:00Z"/>
                <w:sz w:val="26"/>
                <w:szCs w:val="26"/>
              </w:rPr>
            </w:pPr>
          </w:p>
        </w:tc>
        <w:tc>
          <w:tcPr>
            <w:tcW w:w="1601"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3822" w:author="Репина Светлана Анатольевна" w:date="2016-11-01T14:26:00Z"/>
                <w:sz w:val="26"/>
                <w:szCs w:val="26"/>
              </w:rPr>
            </w:pPr>
            <w:del w:id="3823"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jc w:val="both"/>
        <w:rPr>
          <w:del w:id="3824" w:author="Репина Светлана Анатольевна" w:date="2016-11-01T14:26:00Z"/>
          <w:b/>
          <w:sz w:val="26"/>
          <w:szCs w:val="26"/>
        </w:rPr>
      </w:pPr>
    </w:p>
    <w:p w:rsidR="00FE0CBB" w:rsidRPr="00F97A45" w:rsidDel="00CA0371" w:rsidRDefault="00EB5649" w:rsidP="00EB5649">
      <w:pPr>
        <w:pStyle w:val="20"/>
        <w:numPr>
          <w:ilvl w:val="1"/>
          <w:numId w:val="31"/>
        </w:numPr>
        <w:rPr>
          <w:del w:id="3825" w:author="Репина Светлана Анатольевна" w:date="2016-11-01T14:26:00Z"/>
        </w:rPr>
      </w:pPr>
      <w:bookmarkStart w:id="3826" w:name="_Toc412027023"/>
      <w:bookmarkStart w:id="3827" w:name="_Toc439322500"/>
      <w:del w:id="3828" w:author="Репина Светлана Анатольевна" w:date="2016-11-01T14:26:00Z">
        <w:r w:rsidDel="00CA0371">
          <w:delText>Не</w:delText>
        </w:r>
        <w:r w:rsidR="00FE4A4B" w:rsidRPr="00F97A45" w:rsidDel="00CA0371">
          <w:delText>обязательные таблицы</w:delText>
        </w:r>
        <w:bookmarkEnd w:id="3826"/>
        <w:bookmarkEnd w:id="3827"/>
      </w:del>
    </w:p>
    <w:p w:rsidR="00FE0CBB" w:rsidRPr="00F97A45" w:rsidDel="00CA0371" w:rsidRDefault="00FE4A4B" w:rsidP="00752049">
      <w:pPr>
        <w:pStyle w:val="30"/>
        <w:keepLines w:val="0"/>
        <w:widowControl w:val="0"/>
        <w:numPr>
          <w:ilvl w:val="2"/>
          <w:numId w:val="31"/>
        </w:numPr>
        <w:spacing w:before="120" w:after="60"/>
        <w:jc w:val="both"/>
        <w:rPr>
          <w:del w:id="3829" w:author="Репина Светлана Анатольевна" w:date="2016-11-01T14:26:00Z"/>
          <w:rFonts w:ascii="Times New Roman" w:hAnsi="Times New Roman"/>
          <w:color w:val="auto"/>
          <w:sz w:val="26"/>
          <w:szCs w:val="26"/>
        </w:rPr>
      </w:pPr>
      <w:bookmarkStart w:id="3830" w:name="_Toc412027024"/>
      <w:del w:id="3831" w:author="Репина Светлана Анатольевна" w:date="2016-11-01T14:26:00Z">
        <w:r w:rsidRPr="00F97A45" w:rsidDel="00CA0371">
          <w:rPr>
            <w:rFonts w:ascii="Times New Roman" w:hAnsi="Times New Roman"/>
            <w:color w:val="auto"/>
            <w:sz w:val="26"/>
            <w:szCs w:val="26"/>
          </w:rPr>
          <w:delText>Таблица [prnf_CertificatePrintMain]</w:delText>
        </w:r>
        <w:bookmarkEnd w:id="3830"/>
      </w:del>
    </w:p>
    <w:p w:rsidR="00FE0CBB" w:rsidRPr="00F97A45" w:rsidDel="00CA0371" w:rsidRDefault="00FE4A4B" w:rsidP="00752049">
      <w:pPr>
        <w:keepNext/>
        <w:widowControl w:val="0"/>
        <w:ind w:firstLine="851"/>
        <w:jc w:val="both"/>
        <w:rPr>
          <w:del w:id="3832" w:author="Репина Светлана Анатольевна" w:date="2016-11-01T14:26:00Z"/>
          <w:sz w:val="26"/>
          <w:szCs w:val="26"/>
        </w:rPr>
      </w:pPr>
      <w:del w:id="3833"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с</w:delText>
        </w:r>
        <w:r w:rsidRPr="00F97A45" w:rsidDel="00CA0371">
          <w:rPr>
            <w:sz w:val="26"/>
            <w:szCs w:val="26"/>
          </w:rPr>
          <w:delText>правках ГИА-9</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595"/>
        <w:gridCol w:w="1595"/>
        <w:gridCol w:w="1595"/>
        <w:gridCol w:w="1595"/>
        <w:gridCol w:w="1596"/>
      </w:tblGrid>
      <w:tr w:rsidR="0085229A" w:rsidRPr="00F97A45" w:rsidDel="00CA0371" w:rsidTr="0085229A">
        <w:trPr>
          <w:tblHeader/>
          <w:del w:id="3834" w:author="Репина Светлана Анатольевна" w:date="2016-11-01T14:26:00Z"/>
        </w:trPr>
        <w:tc>
          <w:tcPr>
            <w:tcW w:w="833" w:type="pct"/>
            <w:shd w:val="clear" w:color="auto" w:fill="DDDDDD"/>
            <w:vAlign w:val="center"/>
          </w:tcPr>
          <w:p w:rsidR="00FE0CBB" w:rsidRPr="00F97A45" w:rsidDel="00CA0371" w:rsidRDefault="00FE4A4B" w:rsidP="00752049">
            <w:pPr>
              <w:keepNext/>
              <w:widowControl w:val="0"/>
              <w:jc w:val="both"/>
              <w:rPr>
                <w:del w:id="3835" w:author="Репина Светлана Анатольевна" w:date="2016-11-01T14:26:00Z"/>
                <w:b/>
                <w:sz w:val="26"/>
                <w:szCs w:val="26"/>
              </w:rPr>
            </w:pPr>
            <w:del w:id="3836"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837" w:author="Репина Светлана Анатольевна" w:date="2016-11-01T14:26:00Z"/>
                <w:b/>
                <w:sz w:val="26"/>
                <w:szCs w:val="26"/>
              </w:rPr>
            </w:pPr>
            <w:del w:id="3838" w:author="Репина Светлана Анатольевна" w:date="2016-11-01T14:26:00Z">
              <w:r w:rsidRPr="00F97A45" w:rsidDel="00CA0371">
                <w:rPr>
                  <w:b/>
                  <w:sz w:val="26"/>
                  <w:szCs w:val="26"/>
                </w:rPr>
                <w:delText>Описание поля</w:delText>
              </w:r>
            </w:del>
          </w:p>
        </w:tc>
        <w:tc>
          <w:tcPr>
            <w:tcW w:w="833" w:type="pct"/>
            <w:shd w:val="clear" w:color="auto" w:fill="DDDDDD"/>
            <w:vAlign w:val="center"/>
          </w:tcPr>
          <w:p w:rsidR="00FE0CBB" w:rsidRPr="00F97A45" w:rsidDel="00CA0371" w:rsidRDefault="00FE4A4B" w:rsidP="00752049">
            <w:pPr>
              <w:keepNext/>
              <w:widowControl w:val="0"/>
              <w:jc w:val="both"/>
              <w:rPr>
                <w:del w:id="3839" w:author="Репина Светлана Анатольевна" w:date="2016-11-01T14:26:00Z"/>
                <w:b/>
                <w:sz w:val="26"/>
                <w:szCs w:val="26"/>
              </w:rPr>
            </w:pPr>
            <w:del w:id="3840"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DDDDD"/>
            <w:vAlign w:val="center"/>
          </w:tcPr>
          <w:p w:rsidR="00FE0CBB" w:rsidRPr="00F97A45" w:rsidDel="00CA0371" w:rsidRDefault="00FE4A4B" w:rsidP="00752049">
            <w:pPr>
              <w:keepNext/>
              <w:widowControl w:val="0"/>
              <w:jc w:val="both"/>
              <w:rPr>
                <w:del w:id="3841" w:author="Репина Светлана Анатольевна" w:date="2016-11-01T14:26:00Z"/>
                <w:b/>
                <w:sz w:val="26"/>
                <w:szCs w:val="26"/>
              </w:rPr>
            </w:pPr>
            <w:del w:id="3842" w:author="Репина Светлана Анатольевна" w:date="2016-11-01T14:26:00Z">
              <w:r w:rsidRPr="00F97A45" w:rsidDel="00CA0371">
                <w:rPr>
                  <w:b/>
                  <w:sz w:val="26"/>
                  <w:szCs w:val="26"/>
                </w:rPr>
                <w:delText>Справочник</w:delText>
              </w:r>
            </w:del>
          </w:p>
        </w:tc>
        <w:tc>
          <w:tcPr>
            <w:tcW w:w="833" w:type="pct"/>
            <w:shd w:val="clear" w:color="auto" w:fill="DDDDDD"/>
            <w:vAlign w:val="center"/>
          </w:tcPr>
          <w:p w:rsidR="00FE0CBB" w:rsidRPr="00F97A45" w:rsidDel="00CA0371" w:rsidRDefault="00FE4A4B" w:rsidP="00752049">
            <w:pPr>
              <w:keepNext/>
              <w:widowControl w:val="0"/>
              <w:jc w:val="both"/>
              <w:rPr>
                <w:del w:id="3843" w:author="Репина Светлана Анатольевна" w:date="2016-11-01T14:26:00Z"/>
                <w:b/>
                <w:sz w:val="26"/>
                <w:szCs w:val="26"/>
              </w:rPr>
            </w:pPr>
            <w:del w:id="3844" w:author="Репина Светлана Анатольевна" w:date="2016-11-01T14:26:00Z">
              <w:r w:rsidRPr="00F97A45" w:rsidDel="00CA0371">
                <w:rPr>
                  <w:b/>
                  <w:sz w:val="26"/>
                  <w:szCs w:val="26"/>
                </w:rPr>
                <w:delText>Длина поля</w:delText>
              </w:r>
            </w:del>
          </w:p>
        </w:tc>
        <w:tc>
          <w:tcPr>
            <w:tcW w:w="834" w:type="pct"/>
            <w:shd w:val="clear" w:color="auto" w:fill="DDDDDD"/>
            <w:vAlign w:val="center"/>
          </w:tcPr>
          <w:p w:rsidR="00FE0CBB" w:rsidRPr="00F97A45" w:rsidDel="00CA0371" w:rsidRDefault="00FE4A4B" w:rsidP="00752049">
            <w:pPr>
              <w:keepNext/>
              <w:widowControl w:val="0"/>
              <w:jc w:val="both"/>
              <w:rPr>
                <w:del w:id="3845" w:author="Репина Светлана Анатольевна" w:date="2016-11-01T14:26:00Z"/>
                <w:b/>
                <w:sz w:val="26"/>
                <w:szCs w:val="26"/>
              </w:rPr>
            </w:pPr>
            <w:del w:id="3846"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3847" w:author="Репина Светлана Анатольевна" w:date="2016-11-01T14:26:00Z"/>
        </w:trPr>
        <w:tc>
          <w:tcPr>
            <w:tcW w:w="833" w:type="pct"/>
          </w:tcPr>
          <w:p w:rsidR="00FE0CBB" w:rsidRPr="00F97A45" w:rsidDel="00CA0371" w:rsidRDefault="00FE4A4B" w:rsidP="00752049">
            <w:pPr>
              <w:widowControl w:val="0"/>
              <w:jc w:val="both"/>
              <w:rPr>
                <w:del w:id="3848" w:author="Репина Светлана Анатольевна" w:date="2016-11-01T14:26:00Z"/>
                <w:sz w:val="26"/>
                <w:szCs w:val="26"/>
              </w:rPr>
            </w:pPr>
            <w:del w:id="3849" w:author="Репина Светлана Анатольевна" w:date="2016-11-01T14:26:00Z">
              <w:r w:rsidRPr="00F97A45" w:rsidDel="00CA0371">
                <w:rPr>
                  <w:sz w:val="26"/>
                  <w:szCs w:val="26"/>
                  <w:lang w:val="en-US"/>
                </w:rPr>
                <w:delText>UID</w:delText>
              </w:r>
            </w:del>
          </w:p>
        </w:tc>
        <w:tc>
          <w:tcPr>
            <w:tcW w:w="833" w:type="pct"/>
          </w:tcPr>
          <w:p w:rsidR="00FE0CBB" w:rsidRPr="00F97A45" w:rsidDel="00CA0371" w:rsidRDefault="00FE4A4B" w:rsidP="00752049">
            <w:pPr>
              <w:widowControl w:val="0"/>
              <w:ind w:firstLine="720"/>
              <w:jc w:val="both"/>
              <w:rPr>
                <w:del w:id="3850" w:author="Репина Светлана Анатольевна" w:date="2016-11-01T14:26:00Z"/>
                <w:sz w:val="26"/>
                <w:szCs w:val="26"/>
              </w:rPr>
            </w:pPr>
            <w:del w:id="3851" w:author="Репина Светлана Анатольевна" w:date="2016-11-01T14:26:00Z">
              <w:r w:rsidRPr="00F97A45" w:rsidDel="00CA0371">
                <w:rPr>
                  <w:sz w:val="26"/>
                  <w:szCs w:val="26"/>
                </w:rPr>
                <w:delText>Уникальный идентификатор</w:delText>
              </w:r>
            </w:del>
          </w:p>
        </w:tc>
        <w:tc>
          <w:tcPr>
            <w:tcW w:w="833" w:type="pct"/>
          </w:tcPr>
          <w:p w:rsidR="00FE0CBB" w:rsidRPr="00F97A45" w:rsidDel="00CA0371" w:rsidRDefault="00FE4A4B" w:rsidP="00752049">
            <w:pPr>
              <w:widowControl w:val="0"/>
              <w:ind w:firstLine="720"/>
              <w:jc w:val="both"/>
              <w:rPr>
                <w:del w:id="3852" w:author="Репина Светлана Анатольевна" w:date="2016-11-01T14:26:00Z"/>
                <w:sz w:val="26"/>
                <w:szCs w:val="26"/>
              </w:rPr>
            </w:pPr>
            <w:del w:id="3853" w:author="Репина Светлана Анатольевна" w:date="2016-11-01T14:26:00Z">
              <w:r w:rsidRPr="00F97A45" w:rsidDel="00CA0371">
                <w:rPr>
                  <w:sz w:val="26"/>
                  <w:szCs w:val="26"/>
                </w:rPr>
                <w:delText xml:space="preserve">Любой набор символов Внимание! Кроме символов «&lt;» «&gt;» желательно чтобы это были цифры, </w:delText>
              </w:r>
              <w:r w:rsidRPr="00F97A45" w:rsidDel="00CA0371">
                <w:rPr>
                  <w:sz w:val="26"/>
                  <w:szCs w:val="26"/>
                </w:rPr>
                <w:lastRenderedPageBreak/>
                <w:delText>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833" w:type="pct"/>
          </w:tcPr>
          <w:p w:rsidR="00FE0CBB" w:rsidRPr="00F97A45" w:rsidDel="00CA0371" w:rsidRDefault="00FE0CBB" w:rsidP="00752049">
            <w:pPr>
              <w:widowControl w:val="0"/>
              <w:jc w:val="both"/>
              <w:rPr>
                <w:del w:id="3854" w:author="Репина Светлана Анатольевна" w:date="2016-11-01T14:26:00Z"/>
                <w:sz w:val="26"/>
                <w:szCs w:val="26"/>
              </w:rPr>
            </w:pPr>
          </w:p>
        </w:tc>
        <w:tc>
          <w:tcPr>
            <w:tcW w:w="833" w:type="pct"/>
          </w:tcPr>
          <w:p w:rsidR="00FE0CBB" w:rsidRPr="00F97A45" w:rsidDel="00CA0371" w:rsidRDefault="00FE4A4B" w:rsidP="00752049">
            <w:pPr>
              <w:widowControl w:val="0"/>
              <w:ind w:firstLine="720"/>
              <w:jc w:val="both"/>
              <w:rPr>
                <w:del w:id="3855" w:author="Репина Светлана Анатольевна" w:date="2016-11-01T14:26:00Z"/>
                <w:sz w:val="26"/>
                <w:szCs w:val="26"/>
              </w:rPr>
            </w:pPr>
            <w:del w:id="3856"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834" w:type="pct"/>
          </w:tcPr>
          <w:p w:rsidR="00FE0CBB" w:rsidRPr="00F97A45" w:rsidDel="00CA0371" w:rsidRDefault="00FE4A4B" w:rsidP="00752049">
            <w:pPr>
              <w:widowControl w:val="0"/>
              <w:ind w:firstLine="720"/>
              <w:jc w:val="both"/>
              <w:rPr>
                <w:del w:id="3857" w:author="Репина Светлана Анатольевна" w:date="2016-11-01T14:26:00Z"/>
                <w:sz w:val="26"/>
                <w:szCs w:val="26"/>
              </w:rPr>
            </w:pPr>
            <w:del w:id="385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859"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3860" w:author="Репина Светлана Анатольевна" w:date="2016-11-01T14:26:00Z"/>
                <w:sz w:val="26"/>
                <w:szCs w:val="26"/>
              </w:rPr>
            </w:pPr>
            <w:del w:id="3861" w:author="Репина Светлана Анатольевна" w:date="2016-11-01T14:26:00Z">
              <w:r w:rsidRPr="00F97A45" w:rsidDel="00CA0371">
                <w:rPr>
                  <w:sz w:val="26"/>
                  <w:szCs w:val="26"/>
                </w:rPr>
                <w:lastRenderedPageBreak/>
                <w:delText>R</w:delText>
              </w:r>
              <w:r w:rsidRPr="00F97A45" w:rsidDel="00CA0371">
                <w:rPr>
                  <w:sz w:val="26"/>
                  <w:szCs w:val="26"/>
                  <w:lang w:val="en-US"/>
                </w:rPr>
                <w:delText>egion</w:delText>
              </w:r>
            </w:del>
          </w:p>
        </w:tc>
        <w:tc>
          <w:tcPr>
            <w:tcW w:w="833" w:type="pct"/>
          </w:tcPr>
          <w:p w:rsidR="00FE0CBB" w:rsidRPr="00F97A45" w:rsidDel="00CA0371" w:rsidRDefault="00FE4A4B" w:rsidP="00752049">
            <w:pPr>
              <w:widowControl w:val="0"/>
              <w:ind w:firstLine="720"/>
              <w:jc w:val="both"/>
              <w:rPr>
                <w:del w:id="3862" w:author="Репина Светлана Анатольевна" w:date="2016-11-01T14:26:00Z"/>
                <w:sz w:val="26"/>
                <w:szCs w:val="26"/>
              </w:rPr>
            </w:pPr>
            <w:del w:id="3863" w:author="Репина Светлана Анатольевна" w:date="2016-11-01T14:26:00Z">
              <w:r w:rsidRPr="00F97A45" w:rsidDel="00CA0371">
                <w:rPr>
                  <w:sz w:val="26"/>
                  <w:szCs w:val="26"/>
                </w:rPr>
                <w:delText>Код субъекта РФ</w:delText>
              </w:r>
            </w:del>
          </w:p>
        </w:tc>
        <w:tc>
          <w:tcPr>
            <w:tcW w:w="833" w:type="pct"/>
          </w:tcPr>
          <w:p w:rsidR="00FE0CBB" w:rsidRPr="00F97A45" w:rsidDel="00CA0371" w:rsidRDefault="00FE4A4B" w:rsidP="00752049">
            <w:pPr>
              <w:widowControl w:val="0"/>
              <w:ind w:firstLine="720"/>
              <w:jc w:val="both"/>
              <w:rPr>
                <w:del w:id="3864" w:author="Репина Светлана Анатольевна" w:date="2016-11-01T14:26:00Z"/>
                <w:sz w:val="26"/>
                <w:szCs w:val="26"/>
              </w:rPr>
            </w:pPr>
            <w:del w:id="3865" w:author="Репина Светлана Анатольевна" w:date="2016-11-01T14:26:00Z">
              <w:r w:rsidRPr="00F97A45"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3866" w:author="Репина Светлана Анатольевна" w:date="2016-11-01T14:26:00Z"/>
                <w:sz w:val="26"/>
                <w:szCs w:val="26"/>
              </w:rPr>
            </w:pPr>
            <w:del w:id="386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386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869" w:author="Репина Светлана Анатольевна" w:date="2016-11-01T14:26:00Z"/>
                <w:sz w:val="26"/>
                <w:szCs w:val="26"/>
              </w:rPr>
            </w:pPr>
            <w:del w:id="387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871"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3872" w:author="Репина Светлана Анатольевна" w:date="2016-11-01T14:26:00Z"/>
                <w:sz w:val="26"/>
                <w:szCs w:val="26"/>
              </w:rPr>
            </w:pPr>
            <w:del w:id="3873" w:author="Репина Светлана Анатольевна" w:date="2016-11-01T14:26:00Z">
              <w:r w:rsidRPr="00F97A45" w:rsidDel="00CA0371">
                <w:rPr>
                  <w:sz w:val="26"/>
                  <w:szCs w:val="26"/>
                  <w:lang w:val="en-US"/>
                </w:rPr>
                <w:delText>ParticipantUID</w:delText>
              </w:r>
            </w:del>
          </w:p>
        </w:tc>
        <w:tc>
          <w:tcPr>
            <w:tcW w:w="833" w:type="pct"/>
          </w:tcPr>
          <w:p w:rsidR="00FE0CBB" w:rsidRPr="00F97A45" w:rsidDel="00CA0371" w:rsidRDefault="00FE4A4B" w:rsidP="00752049">
            <w:pPr>
              <w:widowControl w:val="0"/>
              <w:ind w:firstLine="720"/>
              <w:jc w:val="both"/>
              <w:rPr>
                <w:del w:id="3874" w:author="Репина Светлана Анатольевна" w:date="2016-11-01T14:26:00Z"/>
                <w:sz w:val="26"/>
                <w:szCs w:val="26"/>
              </w:rPr>
            </w:pPr>
            <w:del w:id="3875"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833" w:type="pct"/>
          </w:tcPr>
          <w:p w:rsidR="00FE0CBB" w:rsidRPr="00F97A45" w:rsidDel="00CA0371" w:rsidRDefault="00FE4A4B" w:rsidP="00752049">
            <w:pPr>
              <w:widowControl w:val="0"/>
              <w:ind w:firstLine="720"/>
              <w:jc w:val="both"/>
              <w:rPr>
                <w:del w:id="3876" w:author="Репина Светлана Анатольевна" w:date="2016-11-01T14:26:00Z"/>
                <w:sz w:val="26"/>
                <w:szCs w:val="26"/>
              </w:rPr>
            </w:pPr>
            <w:del w:id="3877"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3878" w:author="Репина Светлана Анатольевна" w:date="2016-11-01T14:26:00Z"/>
                <w:sz w:val="26"/>
                <w:szCs w:val="26"/>
              </w:rPr>
            </w:pPr>
            <w:del w:id="387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tcPr>
          <w:p w:rsidR="00FE0CBB" w:rsidRPr="00F97A45" w:rsidDel="00CA0371" w:rsidRDefault="00FE0CBB" w:rsidP="00752049">
            <w:pPr>
              <w:widowControl w:val="0"/>
              <w:jc w:val="both"/>
              <w:rPr>
                <w:del w:id="388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881" w:author="Репина Светлана Анатольевна" w:date="2016-11-01T14:26:00Z"/>
                <w:sz w:val="26"/>
                <w:szCs w:val="26"/>
              </w:rPr>
            </w:pPr>
            <w:del w:id="388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883"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884" w:author="Репина Светлана Анатольевна" w:date="2016-11-01T14:26:00Z"/>
                <w:sz w:val="26"/>
                <w:szCs w:val="26"/>
              </w:rPr>
            </w:pPr>
            <w:del w:id="3885" w:author="Репина Светлана Анатольевна" w:date="2016-11-01T14:26:00Z">
              <w:r w:rsidRPr="00F97A45" w:rsidDel="00CA0371">
                <w:rPr>
                  <w:sz w:val="26"/>
                  <w:szCs w:val="26"/>
                </w:rPr>
                <w:delText>LicenseNumber</w:delText>
              </w:r>
            </w:del>
          </w:p>
        </w:tc>
        <w:tc>
          <w:tcPr>
            <w:tcW w:w="833" w:type="pct"/>
          </w:tcPr>
          <w:p w:rsidR="00FE0CBB" w:rsidRPr="00F97A45" w:rsidDel="00CA0371" w:rsidRDefault="00FE4A4B" w:rsidP="00752049">
            <w:pPr>
              <w:widowControl w:val="0"/>
              <w:ind w:firstLine="720"/>
              <w:jc w:val="both"/>
              <w:rPr>
                <w:del w:id="3886" w:author="Репина Светлана Анатольевна" w:date="2016-11-01T14:26:00Z"/>
                <w:sz w:val="26"/>
                <w:szCs w:val="26"/>
              </w:rPr>
            </w:pPr>
            <w:del w:id="3887" w:author="Репина Светлана Анатольевна" w:date="2016-11-01T14:26:00Z">
              <w:r w:rsidRPr="00F97A45" w:rsidDel="00CA0371">
                <w:rPr>
                  <w:sz w:val="26"/>
                  <w:szCs w:val="26"/>
                </w:rPr>
                <w:delText>Номер справки</w:delText>
              </w:r>
            </w:del>
          </w:p>
        </w:tc>
        <w:tc>
          <w:tcPr>
            <w:tcW w:w="833" w:type="pct"/>
          </w:tcPr>
          <w:p w:rsidR="00FE0CBB" w:rsidRPr="00F97A45" w:rsidDel="00CA0371" w:rsidRDefault="00FE4A4B" w:rsidP="00752049">
            <w:pPr>
              <w:widowControl w:val="0"/>
              <w:ind w:firstLine="720"/>
              <w:jc w:val="both"/>
              <w:rPr>
                <w:del w:id="3888" w:author="Репина Светлана Анатольевна" w:date="2016-11-01T14:26:00Z"/>
                <w:sz w:val="26"/>
                <w:szCs w:val="26"/>
              </w:rPr>
            </w:pPr>
            <w:del w:id="3889" w:author="Репина Светлана Анатольевна" w:date="2016-11-01T14:26:00Z">
              <w:r w:rsidRPr="00F97A45" w:rsidDel="00CA0371">
                <w:rPr>
                  <w:sz w:val="26"/>
                  <w:szCs w:val="26"/>
                </w:rPr>
                <w:delText>строка (50 символов)</w:delText>
              </w:r>
            </w:del>
          </w:p>
        </w:tc>
        <w:tc>
          <w:tcPr>
            <w:tcW w:w="833" w:type="pct"/>
          </w:tcPr>
          <w:p w:rsidR="00FE0CBB" w:rsidRPr="00F97A45" w:rsidDel="00CA0371" w:rsidRDefault="00FE0CBB" w:rsidP="00752049">
            <w:pPr>
              <w:widowControl w:val="0"/>
              <w:jc w:val="both"/>
              <w:rPr>
                <w:del w:id="3890"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891"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3892" w:author="Репина Светлана Анатольевна" w:date="2016-11-01T14:26:00Z"/>
                <w:sz w:val="26"/>
                <w:szCs w:val="26"/>
              </w:rPr>
            </w:pPr>
            <w:del w:id="389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3894"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3895" w:author="Репина Светлана Анатольевна" w:date="2016-11-01T14:26:00Z"/>
                <w:sz w:val="26"/>
                <w:szCs w:val="26"/>
              </w:rPr>
            </w:pPr>
            <w:del w:id="3896" w:author="Репина Светлана Анатольевна" w:date="2016-11-01T14:26:00Z">
              <w:r w:rsidRPr="00F97A45" w:rsidDel="00CA0371">
                <w:rPr>
                  <w:sz w:val="26"/>
                  <w:szCs w:val="26"/>
                </w:rPr>
                <w:delText>PrintTime</w:delText>
              </w:r>
            </w:del>
          </w:p>
        </w:tc>
        <w:tc>
          <w:tcPr>
            <w:tcW w:w="833" w:type="pct"/>
          </w:tcPr>
          <w:p w:rsidR="00FE0CBB" w:rsidRPr="00F97A45" w:rsidDel="00CA0371" w:rsidRDefault="00FE4A4B" w:rsidP="00752049">
            <w:pPr>
              <w:widowControl w:val="0"/>
              <w:ind w:firstLine="720"/>
              <w:jc w:val="both"/>
              <w:rPr>
                <w:del w:id="3897" w:author="Репина Светлана Анатольевна" w:date="2016-11-01T14:26:00Z"/>
                <w:sz w:val="26"/>
                <w:szCs w:val="26"/>
              </w:rPr>
            </w:pPr>
            <w:del w:id="3898" w:author="Репина Светлана Анатольевна" w:date="2016-11-01T14:26:00Z">
              <w:r w:rsidRPr="00F97A45" w:rsidDel="00CA0371">
                <w:rPr>
                  <w:sz w:val="26"/>
                  <w:szCs w:val="26"/>
                </w:rPr>
                <w:delText>Время создания записи или печати</w:delText>
              </w:r>
            </w:del>
          </w:p>
        </w:tc>
        <w:tc>
          <w:tcPr>
            <w:tcW w:w="833" w:type="pct"/>
          </w:tcPr>
          <w:p w:rsidR="00FE0CBB" w:rsidRPr="00F97A45" w:rsidDel="00CA0371" w:rsidRDefault="00FE4A4B" w:rsidP="00752049">
            <w:pPr>
              <w:widowControl w:val="0"/>
              <w:ind w:firstLine="720"/>
              <w:jc w:val="both"/>
              <w:rPr>
                <w:del w:id="3899" w:author="Репина Светлана Анатольевна" w:date="2016-11-01T14:26:00Z"/>
                <w:sz w:val="26"/>
                <w:szCs w:val="26"/>
              </w:rPr>
            </w:pPr>
            <w:del w:id="3900" w:author="Репина Светлана Анатольевна" w:date="2016-11-01T14:26:00Z">
              <w:r w:rsidRPr="00F97A45" w:rsidDel="00CA0371">
                <w:rPr>
                  <w:sz w:val="26"/>
                  <w:szCs w:val="26"/>
                </w:rPr>
                <w:delText>строка (50 символов)</w:delText>
              </w:r>
            </w:del>
          </w:p>
          <w:p w:rsidR="00FE0CBB" w:rsidRPr="00F97A45" w:rsidDel="00CA0371" w:rsidRDefault="00FE0CBB" w:rsidP="00752049">
            <w:pPr>
              <w:widowControl w:val="0"/>
              <w:jc w:val="both"/>
              <w:rPr>
                <w:del w:id="3901"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902" w:author="Репина Светлана Анатольевна" w:date="2016-11-01T14:26:00Z"/>
                <w:sz w:val="26"/>
                <w:szCs w:val="26"/>
              </w:rPr>
            </w:pPr>
          </w:p>
        </w:tc>
        <w:tc>
          <w:tcPr>
            <w:tcW w:w="833" w:type="pct"/>
          </w:tcPr>
          <w:p w:rsidR="00FE0CBB" w:rsidRPr="00F97A45" w:rsidDel="00CA0371" w:rsidRDefault="00FE0CBB" w:rsidP="00752049">
            <w:pPr>
              <w:widowControl w:val="0"/>
              <w:jc w:val="both"/>
              <w:rPr>
                <w:del w:id="3903" w:author="Репина Светлана Анатольевна" w:date="2016-11-01T14:26:00Z"/>
                <w:sz w:val="26"/>
                <w:szCs w:val="26"/>
              </w:rPr>
            </w:pPr>
          </w:p>
        </w:tc>
        <w:tc>
          <w:tcPr>
            <w:tcW w:w="834" w:type="pct"/>
          </w:tcPr>
          <w:p w:rsidR="00FE0CBB" w:rsidRPr="00F97A45" w:rsidDel="00CA0371" w:rsidRDefault="00FE0CBB" w:rsidP="00752049">
            <w:pPr>
              <w:widowControl w:val="0"/>
              <w:jc w:val="both"/>
              <w:rPr>
                <w:del w:id="3904" w:author="Репина Светлана Анатольевна" w:date="2016-11-01T14:26:00Z"/>
                <w:sz w:val="26"/>
                <w:szCs w:val="26"/>
              </w:rPr>
            </w:pPr>
          </w:p>
        </w:tc>
      </w:tr>
    </w:tbl>
    <w:p w:rsidR="00FE0CBB" w:rsidRPr="00E37F6B" w:rsidDel="00CA0371" w:rsidRDefault="00FE0CBB" w:rsidP="00752049">
      <w:pPr>
        <w:widowControl w:val="0"/>
        <w:ind w:firstLine="851"/>
        <w:jc w:val="both"/>
        <w:rPr>
          <w:del w:id="3905"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3906" w:author="Репина Светлана Анатольевна" w:date="2016-11-01T14:26:00Z"/>
          <w:rFonts w:ascii="Times New Roman" w:hAnsi="Times New Roman"/>
          <w:color w:val="auto"/>
          <w:sz w:val="26"/>
          <w:szCs w:val="26"/>
        </w:rPr>
      </w:pPr>
      <w:bookmarkStart w:id="3907" w:name="_Toc412027025"/>
      <w:del w:id="3908" w:author="Репина Светлана Анатольевна" w:date="2016-11-01T14:26:00Z">
        <w:r w:rsidRPr="00F97A45" w:rsidDel="00CA0371">
          <w:rPr>
            <w:rFonts w:ascii="Times New Roman" w:hAnsi="Times New Roman"/>
            <w:color w:val="auto"/>
            <w:sz w:val="26"/>
            <w:szCs w:val="26"/>
          </w:rPr>
          <w:delText>Таблица [rbd_Auditoriums]</w:delText>
        </w:r>
        <w:bookmarkEnd w:id="3907"/>
      </w:del>
    </w:p>
    <w:p w:rsidR="00FE0CBB" w:rsidRPr="00F97A45" w:rsidDel="00CA0371" w:rsidRDefault="00FE4A4B" w:rsidP="00752049">
      <w:pPr>
        <w:pStyle w:val="af9"/>
        <w:keepNext/>
        <w:widowControl w:val="0"/>
        <w:rPr>
          <w:del w:id="3909" w:author="Репина Светлана Анатольевна" w:date="2016-11-01T14:26:00Z"/>
          <w:sz w:val="26"/>
          <w:szCs w:val="26"/>
        </w:rPr>
      </w:pPr>
      <w:del w:id="3910" w:author="Репина Светлана Анатольевна" w:date="2016-11-01T14:26:00Z">
        <w:r w:rsidRPr="00F97A45" w:rsidDel="00CA0371">
          <w:rPr>
            <w:sz w:val="26"/>
            <w:szCs w:val="26"/>
          </w:rPr>
          <w:delText>Справочник аудиторий</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7"/>
        <w:gridCol w:w="1606"/>
        <w:gridCol w:w="1607"/>
        <w:gridCol w:w="1607"/>
      </w:tblGrid>
      <w:tr w:rsidR="0085229A" w:rsidRPr="00F97A45" w:rsidDel="00CA0371" w:rsidTr="00752049">
        <w:trPr>
          <w:tblHeader/>
          <w:del w:id="3911"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12" w:author="Репина Светлана Анатольевна" w:date="2016-11-01T14:26:00Z"/>
                <w:b/>
                <w:sz w:val="26"/>
                <w:szCs w:val="26"/>
              </w:rPr>
            </w:pPr>
            <w:del w:id="3913" w:author="Репина Светлана Анатольевна" w:date="2016-11-01T14:26:00Z">
              <w:r w:rsidRPr="00F97A45" w:rsidDel="00CA0371">
                <w:rPr>
                  <w:b/>
                  <w:sz w:val="26"/>
                  <w:szCs w:val="26"/>
                </w:rPr>
                <w:delText>Наименование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14" w:author="Репина Светлана Анатольевна" w:date="2016-11-01T14:26:00Z"/>
                <w:b/>
                <w:sz w:val="26"/>
                <w:szCs w:val="26"/>
              </w:rPr>
            </w:pPr>
            <w:del w:id="3915" w:author="Репина Светлана Анатольевна" w:date="2016-11-01T14:26:00Z">
              <w:r w:rsidRPr="00F97A45" w:rsidDel="00CA0371">
                <w:rPr>
                  <w:b/>
                  <w:sz w:val="26"/>
                  <w:szCs w:val="26"/>
                </w:rPr>
                <w:delText>Описание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16" w:author="Репина Светлана Анатольевна" w:date="2016-11-01T14:26:00Z"/>
                <w:b/>
                <w:sz w:val="26"/>
                <w:szCs w:val="26"/>
              </w:rPr>
            </w:pPr>
            <w:del w:id="3917"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18" w:author="Репина Светлана Анатольевна" w:date="2016-11-01T14:26:00Z"/>
                <w:b/>
                <w:sz w:val="26"/>
                <w:szCs w:val="26"/>
              </w:rPr>
            </w:pPr>
            <w:del w:id="3919" w:author="Репина Светлана Анатольевна" w:date="2016-11-01T14:26:00Z">
              <w:r w:rsidRPr="00F97A45" w:rsidDel="00CA0371">
                <w:rPr>
                  <w:b/>
                  <w:sz w:val="26"/>
                  <w:szCs w:val="26"/>
                </w:rPr>
                <w:delText>Справочник</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20" w:author="Репина Светлана Анатольевна" w:date="2016-11-01T14:26:00Z"/>
                <w:b/>
                <w:sz w:val="26"/>
                <w:szCs w:val="26"/>
              </w:rPr>
            </w:pPr>
            <w:del w:id="3921" w:author="Репина Светлана Анатольевна" w:date="2016-11-01T14:26:00Z">
              <w:r w:rsidRPr="00F97A45" w:rsidDel="00CA0371">
                <w:rPr>
                  <w:b/>
                  <w:sz w:val="26"/>
                  <w:szCs w:val="26"/>
                </w:rPr>
                <w:delText>Длина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3922" w:author="Репина Светлана Анатольевна" w:date="2016-11-01T14:26:00Z"/>
                <w:b/>
                <w:sz w:val="26"/>
                <w:szCs w:val="26"/>
              </w:rPr>
            </w:pPr>
            <w:del w:id="3923"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752049">
        <w:trPr>
          <w:del w:id="3924" w:author="Репина Светлана Анатольевна" w:date="2016-11-01T14:26:00Z"/>
        </w:trPr>
        <w:tc>
          <w:tcPr>
            <w:tcW w:w="1606" w:type="dxa"/>
          </w:tcPr>
          <w:p w:rsidR="00FE0CBB" w:rsidRPr="00F97A45" w:rsidDel="00CA0371" w:rsidRDefault="00FE4A4B" w:rsidP="00752049">
            <w:pPr>
              <w:widowControl w:val="0"/>
              <w:jc w:val="both"/>
              <w:rPr>
                <w:del w:id="3925" w:author="Репина Светлана Анатольевна" w:date="2016-11-01T14:26:00Z"/>
                <w:sz w:val="26"/>
                <w:szCs w:val="26"/>
              </w:rPr>
            </w:pPr>
            <w:del w:id="3926" w:author="Репина Светлана Анатольевна" w:date="2016-11-01T14:26:00Z">
              <w:r w:rsidRPr="00F97A45" w:rsidDel="00CA0371">
                <w:rPr>
                  <w:noProof/>
                  <w:sz w:val="26"/>
                  <w:szCs w:val="26"/>
                </w:rPr>
                <w:delText>Region</w:delText>
              </w:r>
            </w:del>
          </w:p>
        </w:tc>
        <w:tc>
          <w:tcPr>
            <w:tcW w:w="1607" w:type="dxa"/>
          </w:tcPr>
          <w:p w:rsidR="00FE0CBB" w:rsidRPr="00F97A45" w:rsidDel="00CA0371" w:rsidRDefault="00FE4A4B" w:rsidP="00752049">
            <w:pPr>
              <w:widowControl w:val="0"/>
              <w:jc w:val="both"/>
              <w:rPr>
                <w:del w:id="3927" w:author="Репина Светлана Анатольевна" w:date="2016-11-01T14:26:00Z"/>
                <w:sz w:val="26"/>
                <w:szCs w:val="26"/>
              </w:rPr>
            </w:pPr>
            <w:del w:id="3928" w:author="Репина Светлана Анатольевна" w:date="2016-11-01T14:26:00Z">
              <w:r w:rsidRPr="00F97A45" w:rsidDel="00CA0371">
                <w:rPr>
                  <w:sz w:val="26"/>
                  <w:szCs w:val="26"/>
                </w:rPr>
                <w:delText>Код субъекта РФ</w:delText>
              </w:r>
            </w:del>
          </w:p>
        </w:tc>
        <w:tc>
          <w:tcPr>
            <w:tcW w:w="1607" w:type="dxa"/>
          </w:tcPr>
          <w:p w:rsidR="00FE0CBB" w:rsidRPr="00F97A45" w:rsidDel="00CA0371" w:rsidRDefault="00FE4A4B" w:rsidP="00752049">
            <w:pPr>
              <w:widowControl w:val="0"/>
              <w:jc w:val="both"/>
              <w:rPr>
                <w:del w:id="3929" w:author="Репина Светлана Анатольевна" w:date="2016-11-01T14:26:00Z"/>
                <w:sz w:val="26"/>
                <w:szCs w:val="26"/>
              </w:rPr>
            </w:pPr>
            <w:del w:id="3930" w:author="Репина Светлана Анатольевна" w:date="2016-11-01T14:26:00Z">
              <w:r w:rsidRPr="00F97A45" w:rsidDel="00CA0371">
                <w:rPr>
                  <w:sz w:val="26"/>
                  <w:szCs w:val="26"/>
                </w:rPr>
                <w:delText>Целое число</w:delText>
              </w:r>
            </w:del>
          </w:p>
        </w:tc>
        <w:tc>
          <w:tcPr>
            <w:tcW w:w="1606" w:type="dxa"/>
          </w:tcPr>
          <w:p w:rsidR="00FE0CBB" w:rsidRPr="00F97A45" w:rsidDel="00CA0371" w:rsidRDefault="00FE4A4B" w:rsidP="00752049">
            <w:pPr>
              <w:widowControl w:val="0"/>
              <w:ind w:firstLine="720"/>
              <w:jc w:val="both"/>
              <w:rPr>
                <w:del w:id="3931" w:author="Репина Светлана Анатольевна" w:date="2016-11-01T14:26:00Z"/>
                <w:sz w:val="26"/>
                <w:szCs w:val="26"/>
              </w:rPr>
            </w:pPr>
            <w:del w:id="393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rPr>
                <w:lastRenderedPageBreak/>
                <w:delText>REGION таблицы rbdс_Regions)</w:delText>
              </w:r>
            </w:del>
          </w:p>
        </w:tc>
        <w:tc>
          <w:tcPr>
            <w:tcW w:w="1607" w:type="dxa"/>
          </w:tcPr>
          <w:p w:rsidR="00FE0CBB" w:rsidRPr="00F97A45" w:rsidDel="00CA0371" w:rsidRDefault="00FE0CBB" w:rsidP="00752049">
            <w:pPr>
              <w:widowControl w:val="0"/>
              <w:jc w:val="both"/>
              <w:rPr>
                <w:del w:id="3933"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34" w:author="Репина Светлана Анатольевна" w:date="2016-11-01T14:26:00Z"/>
                <w:sz w:val="26"/>
                <w:szCs w:val="26"/>
              </w:rPr>
            </w:pPr>
            <w:del w:id="3935"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36"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3937" w:author="Репина Светлана Анатольевна" w:date="2016-11-01T14:26:00Z"/>
                <w:sz w:val="26"/>
                <w:szCs w:val="26"/>
              </w:rPr>
            </w:pPr>
            <w:del w:id="3938" w:author="Репина Светлана Анатольевна" w:date="2016-11-01T14:26:00Z">
              <w:r w:rsidRPr="00F97A45" w:rsidDel="00CA0371">
                <w:rPr>
                  <w:sz w:val="26"/>
                  <w:szCs w:val="26"/>
                  <w:lang w:val="en-US"/>
                </w:rPr>
                <w:lastRenderedPageBreak/>
                <w:delText>AuditoriumUID</w:delText>
              </w:r>
            </w:del>
          </w:p>
        </w:tc>
        <w:tc>
          <w:tcPr>
            <w:tcW w:w="1607" w:type="dxa"/>
          </w:tcPr>
          <w:p w:rsidR="00FE0CBB" w:rsidRPr="00F97A45" w:rsidDel="00CA0371" w:rsidRDefault="00FE4A4B" w:rsidP="00752049">
            <w:pPr>
              <w:widowControl w:val="0"/>
              <w:ind w:firstLine="720"/>
              <w:jc w:val="both"/>
              <w:rPr>
                <w:del w:id="3939" w:author="Репина Светлана Анатольевна" w:date="2016-11-01T14:26:00Z"/>
                <w:sz w:val="26"/>
                <w:szCs w:val="26"/>
              </w:rPr>
            </w:pPr>
            <w:del w:id="3940" w:author="Репина Светлана Анатольевна" w:date="2016-11-01T14:26:00Z">
              <w:r w:rsidRPr="00F97A45" w:rsidDel="00CA0371">
                <w:rPr>
                  <w:sz w:val="26"/>
                  <w:szCs w:val="26"/>
                </w:rPr>
                <w:delText>Уникальный идентификатор</w:delText>
              </w:r>
            </w:del>
          </w:p>
        </w:tc>
        <w:tc>
          <w:tcPr>
            <w:tcW w:w="1607" w:type="dxa"/>
          </w:tcPr>
          <w:p w:rsidR="00FE0CBB" w:rsidRPr="00F97A45" w:rsidDel="00CA0371" w:rsidRDefault="00FE4A4B" w:rsidP="00752049">
            <w:pPr>
              <w:widowControl w:val="0"/>
              <w:ind w:firstLine="720"/>
              <w:jc w:val="both"/>
              <w:rPr>
                <w:del w:id="3941" w:author="Репина Светлана Анатольевна" w:date="2016-11-01T14:26:00Z"/>
                <w:sz w:val="26"/>
                <w:szCs w:val="26"/>
              </w:rPr>
            </w:pPr>
            <w:del w:id="3942"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6" w:type="dxa"/>
          </w:tcPr>
          <w:p w:rsidR="00FE0CBB" w:rsidRPr="00F97A45" w:rsidDel="00CA0371" w:rsidRDefault="00FE0CBB" w:rsidP="00752049">
            <w:pPr>
              <w:widowControl w:val="0"/>
              <w:jc w:val="both"/>
              <w:rPr>
                <w:del w:id="3943"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44" w:author="Репина Светлана Анатольевна" w:date="2016-11-01T14:26:00Z"/>
                <w:sz w:val="26"/>
                <w:szCs w:val="26"/>
              </w:rPr>
            </w:pPr>
            <w:del w:id="3945"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7" w:type="dxa"/>
          </w:tcPr>
          <w:p w:rsidR="00FE0CBB" w:rsidRPr="00F97A45" w:rsidDel="00CA0371" w:rsidRDefault="00FE4A4B" w:rsidP="00752049">
            <w:pPr>
              <w:widowControl w:val="0"/>
              <w:ind w:firstLine="720"/>
              <w:jc w:val="both"/>
              <w:rPr>
                <w:del w:id="3946" w:author="Репина Светлана Анатольевна" w:date="2016-11-01T14:26:00Z"/>
                <w:sz w:val="26"/>
                <w:szCs w:val="26"/>
              </w:rPr>
            </w:pPr>
            <w:del w:id="3947"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4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3949" w:author="Репина Светлана Анатольевна" w:date="2016-11-01T14:26:00Z"/>
                <w:sz w:val="26"/>
                <w:szCs w:val="26"/>
              </w:rPr>
            </w:pPr>
            <w:del w:id="3950" w:author="Репина Светлана Анатольевна" w:date="2016-11-01T14:26:00Z">
              <w:r w:rsidRPr="00F97A45" w:rsidDel="00CA0371">
                <w:rPr>
                  <w:sz w:val="26"/>
                  <w:szCs w:val="26"/>
                  <w:lang w:val="en-US"/>
                </w:rPr>
                <w:delText>StationUID</w:delText>
              </w:r>
            </w:del>
          </w:p>
        </w:tc>
        <w:tc>
          <w:tcPr>
            <w:tcW w:w="1607" w:type="dxa"/>
          </w:tcPr>
          <w:p w:rsidR="00FE0CBB" w:rsidRPr="00E37F6B" w:rsidDel="00CA0371" w:rsidRDefault="00FE4A4B" w:rsidP="00752049">
            <w:pPr>
              <w:widowControl w:val="0"/>
              <w:ind w:firstLine="720"/>
              <w:jc w:val="both"/>
              <w:rPr>
                <w:del w:id="3951" w:author="Репина Светлана Анатольевна" w:date="2016-11-01T14:26:00Z"/>
                <w:sz w:val="26"/>
                <w:szCs w:val="26"/>
              </w:rPr>
            </w:pPr>
            <w:del w:id="3952"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1607" w:type="dxa"/>
          </w:tcPr>
          <w:p w:rsidR="00FE0CBB" w:rsidRPr="00E37F6B" w:rsidDel="00CA0371" w:rsidRDefault="00FE4A4B" w:rsidP="00752049">
            <w:pPr>
              <w:widowControl w:val="0"/>
              <w:ind w:firstLine="720"/>
              <w:jc w:val="both"/>
              <w:rPr>
                <w:del w:id="3953" w:author="Репина Светлана Анатольевна" w:date="2016-11-01T14:26:00Z"/>
                <w:sz w:val="26"/>
                <w:szCs w:val="26"/>
              </w:rPr>
            </w:pPr>
            <w:del w:id="3954"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3955" w:author="Репина Светлана Анатольевна" w:date="2016-11-01T14:26:00Z"/>
                <w:sz w:val="26"/>
                <w:szCs w:val="26"/>
              </w:rPr>
            </w:pPr>
            <w:del w:id="395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1607" w:type="dxa"/>
          </w:tcPr>
          <w:p w:rsidR="00FE0CBB" w:rsidRPr="00F97A45" w:rsidDel="00CA0371" w:rsidRDefault="00FE0CBB" w:rsidP="00752049">
            <w:pPr>
              <w:widowControl w:val="0"/>
              <w:jc w:val="both"/>
              <w:rPr>
                <w:del w:id="3957"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58" w:author="Репина Светлана Анатольевна" w:date="2016-11-01T14:26:00Z"/>
                <w:sz w:val="26"/>
                <w:szCs w:val="26"/>
              </w:rPr>
            </w:pPr>
            <w:del w:id="3959"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60"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3961" w:author="Репина Светлана Анатольевна" w:date="2016-11-01T14:26:00Z"/>
                <w:sz w:val="26"/>
                <w:szCs w:val="26"/>
              </w:rPr>
            </w:pPr>
            <w:del w:id="3962" w:author="Репина Светлана Анатольевна" w:date="2016-11-01T14:26:00Z">
              <w:r w:rsidRPr="00F97A45" w:rsidDel="00CA0371">
                <w:rPr>
                  <w:sz w:val="26"/>
                  <w:szCs w:val="26"/>
                  <w:lang w:val="en-US"/>
                </w:rPr>
                <w:delText>Auditorium</w:delText>
              </w:r>
              <w:r w:rsidRPr="00F97A45" w:rsidDel="00CA0371">
                <w:rPr>
                  <w:sz w:val="26"/>
                  <w:szCs w:val="26"/>
                </w:rPr>
                <w:delText>Code</w:delText>
              </w:r>
            </w:del>
          </w:p>
        </w:tc>
        <w:tc>
          <w:tcPr>
            <w:tcW w:w="1607" w:type="dxa"/>
          </w:tcPr>
          <w:p w:rsidR="00FE0CBB" w:rsidRPr="00F97A45" w:rsidDel="00CA0371" w:rsidRDefault="00FE4A4B" w:rsidP="00752049">
            <w:pPr>
              <w:widowControl w:val="0"/>
              <w:ind w:firstLine="720"/>
              <w:jc w:val="both"/>
              <w:rPr>
                <w:del w:id="3963" w:author="Репина Светлана Анатольевна" w:date="2016-11-01T14:26:00Z"/>
                <w:sz w:val="26"/>
                <w:szCs w:val="26"/>
              </w:rPr>
            </w:pPr>
            <w:del w:id="3964" w:author="Репина Светлана Анатольевна" w:date="2016-11-01T14:26:00Z">
              <w:r w:rsidRPr="00F97A45" w:rsidDel="00CA0371">
                <w:rPr>
                  <w:sz w:val="26"/>
                  <w:szCs w:val="26"/>
                </w:rPr>
                <w:delText>Код</w:delText>
              </w:r>
              <w:r w:rsidRPr="00E37F6B" w:rsidDel="00CA0371">
                <w:rPr>
                  <w:sz w:val="26"/>
                  <w:szCs w:val="26"/>
                </w:rPr>
                <w:delText xml:space="preserve"> </w:delText>
              </w:r>
              <w:r w:rsidRPr="00F97A45" w:rsidDel="00CA0371">
                <w:rPr>
                  <w:sz w:val="26"/>
                  <w:szCs w:val="26"/>
                </w:rPr>
                <w:delText>аудитории</w:delText>
              </w:r>
            </w:del>
          </w:p>
        </w:tc>
        <w:tc>
          <w:tcPr>
            <w:tcW w:w="1607" w:type="dxa"/>
          </w:tcPr>
          <w:p w:rsidR="00FE0CBB" w:rsidRPr="00F97A45" w:rsidDel="00CA0371" w:rsidRDefault="00FE4A4B" w:rsidP="00752049">
            <w:pPr>
              <w:widowControl w:val="0"/>
              <w:ind w:firstLine="720"/>
              <w:jc w:val="both"/>
              <w:rPr>
                <w:del w:id="3965" w:author="Репина Светлана Анатольевна" w:date="2016-11-01T14:26:00Z"/>
                <w:sz w:val="26"/>
                <w:szCs w:val="26"/>
              </w:rPr>
            </w:pPr>
            <w:del w:id="3966" w:author="Репина Светлана Анатольевна" w:date="2016-11-01T14:26:00Z">
              <w:r w:rsidRPr="00F97A45" w:rsidDel="00CA0371">
                <w:rPr>
                  <w:sz w:val="26"/>
                  <w:szCs w:val="26"/>
                </w:rPr>
                <w:delText>строка (4 символов)</w:delText>
              </w:r>
            </w:del>
          </w:p>
        </w:tc>
        <w:tc>
          <w:tcPr>
            <w:tcW w:w="1606" w:type="dxa"/>
          </w:tcPr>
          <w:p w:rsidR="00FE0CBB" w:rsidRPr="00F97A45" w:rsidDel="00CA0371" w:rsidRDefault="00FE0CBB" w:rsidP="00752049">
            <w:pPr>
              <w:widowControl w:val="0"/>
              <w:jc w:val="both"/>
              <w:rPr>
                <w:del w:id="3967"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396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69" w:author="Репина Светлана Анатольевна" w:date="2016-11-01T14:26:00Z"/>
                <w:sz w:val="26"/>
                <w:szCs w:val="26"/>
              </w:rPr>
            </w:pPr>
            <w:del w:id="3970"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71"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3972" w:author="Репина Светлана Анатольевна" w:date="2016-11-01T14:26:00Z"/>
                <w:sz w:val="26"/>
                <w:szCs w:val="26"/>
              </w:rPr>
            </w:pPr>
            <w:del w:id="3973" w:author="Репина Светлана Анатольевна" w:date="2016-11-01T14:26:00Z">
              <w:r w:rsidRPr="00F97A45" w:rsidDel="00CA0371">
                <w:rPr>
                  <w:sz w:val="26"/>
                  <w:szCs w:val="26"/>
                  <w:lang w:val="en-US"/>
                </w:rPr>
                <w:delText>Auditorium</w:delText>
              </w:r>
              <w:r w:rsidRPr="00F97A45" w:rsidDel="00CA0371">
                <w:rPr>
                  <w:sz w:val="26"/>
                  <w:szCs w:val="26"/>
                </w:rPr>
                <w:delText>Name</w:delText>
              </w:r>
            </w:del>
          </w:p>
        </w:tc>
        <w:tc>
          <w:tcPr>
            <w:tcW w:w="1607" w:type="dxa"/>
          </w:tcPr>
          <w:p w:rsidR="00FE0CBB" w:rsidRPr="00F97A45" w:rsidDel="00CA0371" w:rsidRDefault="00FE4A4B" w:rsidP="00752049">
            <w:pPr>
              <w:widowControl w:val="0"/>
              <w:ind w:firstLine="720"/>
              <w:jc w:val="both"/>
              <w:rPr>
                <w:del w:id="3974" w:author="Репина Светлана Анатольевна" w:date="2016-11-01T14:26:00Z"/>
                <w:sz w:val="26"/>
                <w:szCs w:val="26"/>
              </w:rPr>
            </w:pPr>
            <w:del w:id="3975" w:author="Репина Светлана Анатольевна" w:date="2016-11-01T14:26:00Z">
              <w:r w:rsidRPr="00F97A45" w:rsidDel="00CA0371">
                <w:rPr>
                  <w:sz w:val="26"/>
                  <w:szCs w:val="26"/>
                </w:rPr>
                <w:delText>Наименование аудитории</w:delText>
              </w:r>
            </w:del>
          </w:p>
        </w:tc>
        <w:tc>
          <w:tcPr>
            <w:tcW w:w="1607" w:type="dxa"/>
          </w:tcPr>
          <w:p w:rsidR="00FE0CBB" w:rsidRPr="00F97A45" w:rsidDel="00CA0371" w:rsidRDefault="00FE4A4B" w:rsidP="00752049">
            <w:pPr>
              <w:widowControl w:val="0"/>
              <w:ind w:firstLine="720"/>
              <w:jc w:val="both"/>
              <w:rPr>
                <w:del w:id="3976" w:author="Репина Светлана Анатольевна" w:date="2016-11-01T14:26:00Z"/>
                <w:sz w:val="26"/>
                <w:szCs w:val="26"/>
              </w:rPr>
            </w:pPr>
            <w:del w:id="3977" w:author="Репина Светлана Анатольевна" w:date="2016-11-01T14:26:00Z">
              <w:r w:rsidRPr="00F97A45" w:rsidDel="00CA0371">
                <w:rPr>
                  <w:sz w:val="26"/>
                  <w:szCs w:val="26"/>
                </w:rPr>
                <w:delText>строка (255 символов)</w:delText>
              </w:r>
            </w:del>
          </w:p>
        </w:tc>
        <w:tc>
          <w:tcPr>
            <w:tcW w:w="1606" w:type="dxa"/>
          </w:tcPr>
          <w:p w:rsidR="00FE0CBB" w:rsidRPr="00F97A45" w:rsidDel="00CA0371" w:rsidRDefault="00FE0CBB" w:rsidP="00752049">
            <w:pPr>
              <w:widowControl w:val="0"/>
              <w:jc w:val="both"/>
              <w:rPr>
                <w:del w:id="3978"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3979"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80" w:author="Репина Светлана Анатольевна" w:date="2016-11-01T14:26:00Z"/>
                <w:sz w:val="26"/>
                <w:szCs w:val="26"/>
              </w:rPr>
            </w:pPr>
            <w:del w:id="3981"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82"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3983" w:author="Репина Светлана Анатольевна" w:date="2016-11-01T14:26:00Z"/>
                <w:sz w:val="26"/>
                <w:szCs w:val="26"/>
              </w:rPr>
            </w:pPr>
            <w:del w:id="3984" w:author="Репина Светлана Анатольевна" w:date="2016-11-01T14:26:00Z">
              <w:r w:rsidRPr="00F97A45" w:rsidDel="00CA0371">
                <w:rPr>
                  <w:sz w:val="26"/>
                  <w:szCs w:val="26"/>
                </w:rPr>
                <w:delText>Row</w:delText>
              </w:r>
              <w:r w:rsidRPr="00F97A45" w:rsidDel="00CA0371">
                <w:rPr>
                  <w:sz w:val="26"/>
                  <w:szCs w:val="26"/>
                  <w:lang w:val="en-US"/>
                </w:rPr>
                <w:delText>s</w:delText>
              </w:r>
              <w:r w:rsidRPr="00F97A45" w:rsidDel="00CA0371">
                <w:rPr>
                  <w:sz w:val="26"/>
                  <w:szCs w:val="26"/>
                </w:rPr>
                <w:delText>Count</w:delText>
              </w:r>
            </w:del>
          </w:p>
        </w:tc>
        <w:tc>
          <w:tcPr>
            <w:tcW w:w="1607" w:type="dxa"/>
          </w:tcPr>
          <w:p w:rsidR="00FE0CBB" w:rsidRPr="00F97A45" w:rsidDel="00CA0371" w:rsidRDefault="00FE4A4B" w:rsidP="00752049">
            <w:pPr>
              <w:widowControl w:val="0"/>
              <w:ind w:firstLine="720"/>
              <w:jc w:val="both"/>
              <w:rPr>
                <w:del w:id="3985" w:author="Репина Светлана Анатольевна" w:date="2016-11-01T14:26:00Z"/>
                <w:sz w:val="26"/>
                <w:szCs w:val="26"/>
              </w:rPr>
            </w:pPr>
            <w:del w:id="3986" w:author="Репина Светлана Анатольевна" w:date="2016-11-01T14:26:00Z">
              <w:r w:rsidRPr="00F97A45" w:rsidDel="00CA0371">
                <w:rPr>
                  <w:sz w:val="26"/>
                  <w:szCs w:val="26"/>
                </w:rPr>
                <w:delText>Количество рядов</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c>
        <w:tc>
          <w:tcPr>
            <w:tcW w:w="1607" w:type="dxa"/>
          </w:tcPr>
          <w:p w:rsidR="00FE0CBB" w:rsidRPr="00F97A45" w:rsidDel="00CA0371" w:rsidRDefault="00FE4A4B" w:rsidP="00752049">
            <w:pPr>
              <w:widowControl w:val="0"/>
              <w:ind w:firstLine="720"/>
              <w:jc w:val="both"/>
              <w:rPr>
                <w:del w:id="3987" w:author="Репина Светлана Анатольевна" w:date="2016-11-01T14:26:00Z"/>
                <w:sz w:val="26"/>
                <w:szCs w:val="26"/>
              </w:rPr>
            </w:pPr>
            <w:del w:id="3988"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0CBB" w:rsidP="00752049">
            <w:pPr>
              <w:widowControl w:val="0"/>
              <w:jc w:val="both"/>
              <w:rPr>
                <w:del w:id="3989"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3990"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3991" w:author="Репина Светлана Анатольевна" w:date="2016-11-01T14:26:00Z"/>
                <w:sz w:val="26"/>
                <w:szCs w:val="26"/>
              </w:rPr>
            </w:pPr>
            <w:del w:id="3992"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3993"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3994" w:author="Репина Светлана Анатольевна" w:date="2016-11-01T14:26:00Z"/>
                <w:sz w:val="26"/>
                <w:szCs w:val="26"/>
              </w:rPr>
            </w:pPr>
            <w:del w:id="3995" w:author="Репина Светлана Анатольевна" w:date="2016-11-01T14:26:00Z">
              <w:r w:rsidRPr="00F97A45" w:rsidDel="00CA0371">
                <w:rPr>
                  <w:sz w:val="26"/>
                  <w:szCs w:val="26"/>
                </w:rPr>
                <w:delText>Col</w:delText>
              </w:r>
              <w:r w:rsidRPr="00F97A45" w:rsidDel="00CA0371">
                <w:rPr>
                  <w:sz w:val="26"/>
                  <w:szCs w:val="26"/>
                  <w:lang w:val="en-US"/>
                </w:rPr>
                <w:delText>s</w:delText>
              </w:r>
              <w:r w:rsidRPr="00F97A45" w:rsidDel="00CA0371">
                <w:rPr>
                  <w:sz w:val="26"/>
                  <w:szCs w:val="26"/>
                </w:rPr>
                <w:delText>Count</w:delText>
              </w:r>
            </w:del>
          </w:p>
        </w:tc>
        <w:tc>
          <w:tcPr>
            <w:tcW w:w="1607" w:type="dxa"/>
          </w:tcPr>
          <w:p w:rsidR="00FE0CBB" w:rsidRPr="00F97A45" w:rsidDel="00CA0371" w:rsidRDefault="00FE4A4B" w:rsidP="00752049">
            <w:pPr>
              <w:widowControl w:val="0"/>
              <w:ind w:firstLine="720"/>
              <w:jc w:val="both"/>
              <w:rPr>
                <w:del w:id="3996" w:author="Репина Светлана Анатольевна" w:date="2016-11-01T14:26:00Z"/>
                <w:sz w:val="26"/>
                <w:szCs w:val="26"/>
              </w:rPr>
            </w:pPr>
            <w:del w:id="3997" w:author="Репина Светлана Анатольевна" w:date="2016-11-01T14:26:00Z">
              <w:r w:rsidRPr="00F97A45" w:rsidDel="00CA0371">
                <w:rPr>
                  <w:sz w:val="26"/>
                  <w:szCs w:val="26"/>
                </w:rPr>
                <w:delText>Количество посадочных мест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яду</w:delText>
              </w:r>
            </w:del>
          </w:p>
        </w:tc>
        <w:tc>
          <w:tcPr>
            <w:tcW w:w="1607" w:type="dxa"/>
          </w:tcPr>
          <w:p w:rsidR="00FE0CBB" w:rsidRPr="00F97A45" w:rsidDel="00CA0371" w:rsidRDefault="00FE4A4B" w:rsidP="00752049">
            <w:pPr>
              <w:widowControl w:val="0"/>
              <w:ind w:firstLine="720"/>
              <w:jc w:val="both"/>
              <w:rPr>
                <w:del w:id="3998" w:author="Репина Светлана Анатольевна" w:date="2016-11-01T14:26:00Z"/>
                <w:sz w:val="26"/>
                <w:szCs w:val="26"/>
              </w:rPr>
            </w:pPr>
            <w:del w:id="3999" w:author="Репина Светлана Анатольевна" w:date="2016-11-01T14:26:00Z">
              <w:r w:rsidRPr="00F97A45" w:rsidDel="00CA0371">
                <w:rPr>
                  <w:sz w:val="26"/>
                  <w:szCs w:val="26"/>
                </w:rPr>
                <w:delText>число (4 байта)</w:delText>
              </w:r>
            </w:del>
          </w:p>
        </w:tc>
        <w:tc>
          <w:tcPr>
            <w:tcW w:w="1606" w:type="dxa"/>
            <w:tcBorders>
              <w:bottom w:val="single" w:sz="4" w:space="0" w:color="auto"/>
            </w:tcBorders>
          </w:tcPr>
          <w:p w:rsidR="00FE0CBB" w:rsidRPr="00F97A45" w:rsidDel="00CA0371" w:rsidRDefault="00FE0CBB" w:rsidP="00752049">
            <w:pPr>
              <w:widowControl w:val="0"/>
              <w:jc w:val="both"/>
              <w:rPr>
                <w:del w:id="4000" w:author="Репина Светлана Анатольевна" w:date="2016-11-01T14:26:00Z"/>
                <w:sz w:val="26"/>
                <w:szCs w:val="26"/>
              </w:rPr>
            </w:pPr>
          </w:p>
        </w:tc>
        <w:tc>
          <w:tcPr>
            <w:tcW w:w="1607" w:type="dxa"/>
            <w:tcBorders>
              <w:bottom w:val="single" w:sz="4" w:space="0" w:color="auto"/>
            </w:tcBorders>
          </w:tcPr>
          <w:p w:rsidR="00FE0CBB" w:rsidRPr="00F97A45" w:rsidDel="00CA0371" w:rsidRDefault="00FE0CBB" w:rsidP="00752049">
            <w:pPr>
              <w:widowControl w:val="0"/>
              <w:jc w:val="both"/>
              <w:rPr>
                <w:del w:id="4001" w:author="Репина Светлана Анатольевна" w:date="2016-11-01T14:26:00Z"/>
                <w:sz w:val="26"/>
                <w:szCs w:val="26"/>
              </w:rPr>
            </w:pPr>
          </w:p>
        </w:tc>
        <w:tc>
          <w:tcPr>
            <w:tcW w:w="1607" w:type="dxa"/>
            <w:tcBorders>
              <w:bottom w:val="single" w:sz="4" w:space="0" w:color="auto"/>
            </w:tcBorders>
          </w:tcPr>
          <w:p w:rsidR="00FE0CBB" w:rsidRPr="00F97A45" w:rsidDel="00CA0371" w:rsidRDefault="00FE4A4B" w:rsidP="00752049">
            <w:pPr>
              <w:widowControl w:val="0"/>
              <w:ind w:firstLine="720"/>
              <w:jc w:val="both"/>
              <w:rPr>
                <w:del w:id="4002" w:author="Репина Светлана Анатольевна" w:date="2016-11-01T14:26:00Z"/>
                <w:sz w:val="26"/>
                <w:szCs w:val="26"/>
              </w:rPr>
            </w:pPr>
            <w:del w:id="4003"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04"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05" w:author="Репина Светлана Анатольевна" w:date="2016-11-01T14:26:00Z"/>
                <w:sz w:val="26"/>
                <w:szCs w:val="26"/>
              </w:rPr>
            </w:pPr>
            <w:del w:id="4006" w:author="Репина Светлана Анатольевна" w:date="2016-11-01T14:26:00Z">
              <w:r w:rsidRPr="00F97A45" w:rsidDel="00CA0371">
                <w:rPr>
                  <w:sz w:val="26"/>
                  <w:szCs w:val="26"/>
                  <w:lang w:val="en-US"/>
                </w:rPr>
                <w:lastRenderedPageBreak/>
                <w:delText>OrganizerOrder</w:delText>
              </w:r>
            </w:del>
          </w:p>
        </w:tc>
        <w:tc>
          <w:tcPr>
            <w:tcW w:w="1607" w:type="dxa"/>
          </w:tcPr>
          <w:p w:rsidR="00FE0CBB" w:rsidRPr="00F97A45" w:rsidDel="00CA0371" w:rsidRDefault="00FE4A4B" w:rsidP="00752049">
            <w:pPr>
              <w:widowControl w:val="0"/>
              <w:ind w:firstLine="720"/>
              <w:jc w:val="both"/>
              <w:rPr>
                <w:del w:id="4007" w:author="Репина Светлана Анатольевна" w:date="2016-11-01T14:26:00Z"/>
                <w:sz w:val="26"/>
                <w:szCs w:val="26"/>
              </w:rPr>
            </w:pPr>
            <w:del w:id="4008" w:author="Репина Светлана Анатольевна" w:date="2016-11-01T14:26:00Z">
              <w:r w:rsidRPr="00F97A45" w:rsidDel="00CA0371">
                <w:rPr>
                  <w:sz w:val="26"/>
                  <w:szCs w:val="26"/>
                </w:rPr>
                <w:delText>Расположение парт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 (0 – вертикально: 1 - горизонтально)</w:delText>
              </w:r>
            </w:del>
          </w:p>
        </w:tc>
        <w:tc>
          <w:tcPr>
            <w:tcW w:w="1607" w:type="dxa"/>
          </w:tcPr>
          <w:p w:rsidR="00FE0CBB" w:rsidRPr="00F97A45" w:rsidDel="00CA0371" w:rsidRDefault="00FE4A4B" w:rsidP="00752049">
            <w:pPr>
              <w:widowControl w:val="0"/>
              <w:ind w:firstLine="720"/>
              <w:jc w:val="both"/>
              <w:rPr>
                <w:del w:id="4009" w:author="Репина Светлана Анатольевна" w:date="2016-11-01T14:26:00Z"/>
                <w:sz w:val="26"/>
                <w:szCs w:val="26"/>
              </w:rPr>
            </w:pPr>
            <w:del w:id="4010" w:author="Репина Светлана Анатольевна" w:date="2016-11-01T14:26:00Z">
              <w:r w:rsidRPr="00F97A45" w:rsidDel="00CA0371">
                <w:rPr>
                  <w:sz w:val="26"/>
                  <w:szCs w:val="26"/>
                </w:rPr>
                <w:delText>число (4 байта)</w:delText>
              </w:r>
            </w:del>
          </w:p>
        </w:tc>
        <w:tc>
          <w:tcPr>
            <w:tcW w:w="1606" w:type="dxa"/>
            <w:shd w:val="clear" w:color="auto" w:fill="FFFFFF"/>
          </w:tcPr>
          <w:p w:rsidR="00FE0CBB" w:rsidRPr="00F97A45" w:rsidDel="00CA0371" w:rsidRDefault="00FE0CBB" w:rsidP="00752049">
            <w:pPr>
              <w:widowControl w:val="0"/>
              <w:jc w:val="both"/>
              <w:rPr>
                <w:del w:id="4011" w:author="Репина Светлана Анатольевна" w:date="2016-11-01T14:26:00Z"/>
                <w:sz w:val="26"/>
                <w:szCs w:val="26"/>
              </w:rPr>
            </w:pPr>
          </w:p>
        </w:tc>
        <w:tc>
          <w:tcPr>
            <w:tcW w:w="1607" w:type="dxa"/>
            <w:shd w:val="clear" w:color="auto" w:fill="FFFFFF"/>
          </w:tcPr>
          <w:p w:rsidR="00FE0CBB" w:rsidRPr="00F97A45" w:rsidDel="00CA0371" w:rsidRDefault="00FE0CBB" w:rsidP="00752049">
            <w:pPr>
              <w:widowControl w:val="0"/>
              <w:jc w:val="both"/>
              <w:rPr>
                <w:del w:id="4012" w:author="Репина Светлана Анатольевна" w:date="2016-11-01T14:26:00Z"/>
                <w:sz w:val="26"/>
                <w:szCs w:val="26"/>
              </w:rPr>
            </w:pPr>
          </w:p>
        </w:tc>
        <w:tc>
          <w:tcPr>
            <w:tcW w:w="1607" w:type="dxa"/>
            <w:shd w:val="clear" w:color="auto" w:fill="FFFFFF"/>
          </w:tcPr>
          <w:p w:rsidR="00FE0CBB" w:rsidRPr="00F97A45" w:rsidDel="00CA0371" w:rsidRDefault="00FE4A4B" w:rsidP="00752049">
            <w:pPr>
              <w:widowControl w:val="0"/>
              <w:ind w:firstLine="720"/>
              <w:jc w:val="both"/>
              <w:rPr>
                <w:del w:id="4013" w:author="Репина Светлана Анатольевна" w:date="2016-11-01T14:26:00Z"/>
                <w:sz w:val="26"/>
                <w:szCs w:val="26"/>
              </w:rPr>
            </w:pPr>
            <w:del w:id="4014"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15"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016" w:author="Репина Светлана Анатольевна" w:date="2016-11-01T14:26:00Z"/>
                <w:sz w:val="26"/>
                <w:szCs w:val="26"/>
              </w:rPr>
            </w:pPr>
            <w:del w:id="4017" w:author="Репина Светлана Анатольевна" w:date="2016-11-01T14:26:00Z">
              <w:r w:rsidRPr="00F97A45" w:rsidDel="00CA0371">
                <w:rPr>
                  <w:sz w:val="26"/>
                  <w:szCs w:val="26"/>
                </w:rPr>
                <w:delText>LimitPotencial</w:delText>
              </w:r>
            </w:del>
          </w:p>
        </w:tc>
        <w:tc>
          <w:tcPr>
            <w:tcW w:w="1607" w:type="dxa"/>
          </w:tcPr>
          <w:p w:rsidR="00FE0CBB" w:rsidRPr="00F97A45" w:rsidDel="00CA0371" w:rsidRDefault="00FE4A4B" w:rsidP="00752049">
            <w:pPr>
              <w:widowControl w:val="0"/>
              <w:ind w:firstLine="720"/>
              <w:jc w:val="both"/>
              <w:rPr>
                <w:del w:id="4018" w:author="Репина Светлана Анатольевна" w:date="2016-11-01T14:26:00Z"/>
                <w:sz w:val="26"/>
                <w:szCs w:val="26"/>
              </w:rPr>
            </w:pPr>
            <w:del w:id="4019" w:author="Репина Светлана Анатольевна" w:date="2016-11-01T14:26:00Z">
              <w:r w:rsidRPr="00F97A45" w:rsidDel="00CA0371">
                <w:rPr>
                  <w:sz w:val="26"/>
                  <w:szCs w:val="26"/>
                </w:rPr>
                <w:delText>Признак аудитории для специализированной рассадки</w:delText>
              </w:r>
            </w:del>
          </w:p>
        </w:tc>
        <w:tc>
          <w:tcPr>
            <w:tcW w:w="1607" w:type="dxa"/>
          </w:tcPr>
          <w:p w:rsidR="00FE0CBB" w:rsidRPr="00F97A45" w:rsidDel="00CA0371" w:rsidRDefault="00FE4A4B" w:rsidP="00752049">
            <w:pPr>
              <w:widowControl w:val="0"/>
              <w:ind w:firstLine="720"/>
              <w:jc w:val="both"/>
              <w:rPr>
                <w:del w:id="4020" w:author="Репина Светлана Анатольевна" w:date="2016-11-01T14:26:00Z"/>
                <w:sz w:val="26"/>
                <w:szCs w:val="26"/>
              </w:rPr>
            </w:pPr>
            <w:del w:id="4021"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0CBB" w:rsidP="00752049">
            <w:pPr>
              <w:widowControl w:val="0"/>
              <w:jc w:val="both"/>
              <w:rPr>
                <w:del w:id="4022"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23"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24" w:author="Репина Светлана Анатольевна" w:date="2016-11-01T14:26:00Z"/>
                <w:sz w:val="26"/>
                <w:szCs w:val="26"/>
              </w:rPr>
            </w:pPr>
            <w:del w:id="4025"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26"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27" w:author="Репина Светлана Анатольевна" w:date="2016-11-01T14:26:00Z"/>
                <w:sz w:val="26"/>
                <w:szCs w:val="26"/>
              </w:rPr>
            </w:pPr>
            <w:del w:id="4028" w:author="Репина Светлана Анатольевна" w:date="2016-11-01T14:26:00Z">
              <w:r w:rsidRPr="00F97A45" w:rsidDel="00CA0371">
                <w:rPr>
                  <w:sz w:val="26"/>
                  <w:szCs w:val="26"/>
                  <w:lang w:val="en-US"/>
                </w:rPr>
                <w:delText>Imported</w:delText>
              </w:r>
            </w:del>
          </w:p>
        </w:tc>
        <w:tc>
          <w:tcPr>
            <w:tcW w:w="1607" w:type="dxa"/>
          </w:tcPr>
          <w:p w:rsidR="00FE0CBB" w:rsidRPr="00F97A45" w:rsidDel="00CA0371" w:rsidRDefault="00FE4A4B" w:rsidP="00752049">
            <w:pPr>
              <w:widowControl w:val="0"/>
              <w:ind w:right="-108" w:firstLine="720"/>
              <w:jc w:val="both"/>
              <w:rPr>
                <w:del w:id="4029" w:author="Репина Светлана Анатольевна" w:date="2016-11-01T14:26:00Z"/>
                <w:sz w:val="26"/>
                <w:szCs w:val="26"/>
              </w:rPr>
            </w:pPr>
            <w:del w:id="4030" w:author="Репина Светлана Анатольевна" w:date="2016-11-01T14:26:00Z">
              <w:r w:rsidRPr="00F97A45" w:rsidDel="00CA0371">
                <w:rPr>
                  <w:sz w:val="26"/>
                  <w:szCs w:val="26"/>
                </w:rPr>
                <w:delText>Признак импорта</w:delText>
              </w:r>
            </w:del>
          </w:p>
        </w:tc>
        <w:tc>
          <w:tcPr>
            <w:tcW w:w="1607" w:type="dxa"/>
          </w:tcPr>
          <w:p w:rsidR="00FE0CBB" w:rsidRPr="00F97A45" w:rsidDel="00CA0371" w:rsidRDefault="00FE4A4B" w:rsidP="00752049">
            <w:pPr>
              <w:widowControl w:val="0"/>
              <w:ind w:right="-108" w:firstLine="720"/>
              <w:jc w:val="both"/>
              <w:rPr>
                <w:del w:id="4031" w:author="Репина Светлана Анатольевна" w:date="2016-11-01T14:26:00Z"/>
                <w:sz w:val="26"/>
                <w:szCs w:val="26"/>
              </w:rPr>
            </w:pPr>
            <w:del w:id="4032" w:author="Репина Светлана Анатольевна" w:date="2016-11-01T14:26:00Z">
              <w:r w:rsidRPr="00F97A45" w:rsidDel="00CA0371">
                <w:rPr>
                  <w:sz w:val="26"/>
                  <w:szCs w:val="26"/>
                </w:rPr>
                <w:delText>Бит (1 байт)</w:delText>
              </w:r>
            </w:del>
          </w:p>
        </w:tc>
        <w:tc>
          <w:tcPr>
            <w:tcW w:w="1606" w:type="dxa"/>
          </w:tcPr>
          <w:p w:rsidR="00FE0CBB" w:rsidRPr="00F97A45" w:rsidDel="00CA0371" w:rsidRDefault="00FE0CBB" w:rsidP="00752049">
            <w:pPr>
              <w:widowControl w:val="0"/>
              <w:jc w:val="both"/>
              <w:rPr>
                <w:del w:id="4033"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34"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35" w:author="Репина Светлана Анатольевна" w:date="2016-11-01T14:26:00Z"/>
                <w:sz w:val="26"/>
                <w:szCs w:val="26"/>
              </w:rPr>
            </w:pPr>
            <w:del w:id="4036"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37"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38" w:author="Репина Светлана Анатольевна" w:date="2016-11-01T14:26:00Z"/>
                <w:sz w:val="26"/>
                <w:szCs w:val="26"/>
              </w:rPr>
            </w:pPr>
            <w:del w:id="4039" w:author="Репина Светлана Анатольевна" w:date="2016-11-01T14:26:00Z">
              <w:r w:rsidRPr="00F97A45" w:rsidDel="00CA0371">
                <w:rPr>
                  <w:sz w:val="26"/>
                  <w:szCs w:val="26"/>
                  <w:lang w:val="en-US"/>
                </w:rPr>
                <w:delText>CreateDate</w:delText>
              </w:r>
            </w:del>
          </w:p>
        </w:tc>
        <w:tc>
          <w:tcPr>
            <w:tcW w:w="1607" w:type="dxa"/>
          </w:tcPr>
          <w:p w:rsidR="00FE0CBB" w:rsidRPr="00F97A45" w:rsidDel="00CA0371" w:rsidRDefault="00FE4A4B" w:rsidP="00752049">
            <w:pPr>
              <w:widowControl w:val="0"/>
              <w:ind w:right="-108" w:firstLine="720"/>
              <w:jc w:val="both"/>
              <w:rPr>
                <w:del w:id="4040" w:author="Репина Светлана Анатольевна" w:date="2016-11-01T14:26:00Z"/>
                <w:sz w:val="26"/>
                <w:szCs w:val="26"/>
              </w:rPr>
            </w:pPr>
            <w:del w:id="4041" w:author="Репина Светлана Анатольевна" w:date="2016-11-01T14:26:00Z">
              <w:r w:rsidRPr="00F97A45" w:rsidDel="00CA0371">
                <w:rPr>
                  <w:sz w:val="26"/>
                  <w:szCs w:val="26"/>
                </w:rPr>
                <w:delText>Дата-время создания записи</w:delText>
              </w:r>
            </w:del>
          </w:p>
        </w:tc>
        <w:tc>
          <w:tcPr>
            <w:tcW w:w="1607" w:type="dxa"/>
          </w:tcPr>
          <w:p w:rsidR="00FE0CBB" w:rsidRPr="00F97A45" w:rsidDel="00CA0371" w:rsidRDefault="00FE4A4B" w:rsidP="00752049">
            <w:pPr>
              <w:widowControl w:val="0"/>
              <w:ind w:right="-108" w:firstLine="720"/>
              <w:jc w:val="both"/>
              <w:rPr>
                <w:del w:id="4042" w:author="Репина Светлана Анатольевна" w:date="2016-11-01T14:26:00Z"/>
                <w:sz w:val="26"/>
                <w:szCs w:val="26"/>
              </w:rPr>
            </w:pPr>
            <w:del w:id="4043"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044"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45"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46" w:author="Репина Светлана Анатольевна" w:date="2016-11-01T14:26:00Z"/>
                <w:sz w:val="26"/>
                <w:szCs w:val="26"/>
              </w:rPr>
            </w:pPr>
            <w:del w:id="4047"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4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49" w:author="Репина Светлана Анатольевна" w:date="2016-11-01T14:26:00Z"/>
                <w:sz w:val="26"/>
                <w:szCs w:val="26"/>
              </w:rPr>
            </w:pPr>
            <w:del w:id="4050" w:author="Репина Светлана Анатольевна" w:date="2016-11-01T14:26:00Z">
              <w:r w:rsidRPr="00F97A45" w:rsidDel="00CA0371">
                <w:rPr>
                  <w:sz w:val="26"/>
                  <w:szCs w:val="26"/>
                  <w:lang w:val="en-US"/>
                </w:rPr>
                <w:delText>UpdateDate</w:delText>
              </w:r>
            </w:del>
          </w:p>
        </w:tc>
        <w:tc>
          <w:tcPr>
            <w:tcW w:w="1607" w:type="dxa"/>
          </w:tcPr>
          <w:p w:rsidR="00FE0CBB" w:rsidRPr="00F97A45" w:rsidDel="00CA0371" w:rsidRDefault="00FE4A4B" w:rsidP="00752049">
            <w:pPr>
              <w:widowControl w:val="0"/>
              <w:ind w:right="-108" w:firstLine="720"/>
              <w:jc w:val="both"/>
              <w:rPr>
                <w:del w:id="4051" w:author="Репина Светлана Анатольевна" w:date="2016-11-01T14:26:00Z"/>
                <w:sz w:val="26"/>
                <w:szCs w:val="26"/>
              </w:rPr>
            </w:pPr>
            <w:del w:id="4052" w:author="Репина Светлана Анатольевна" w:date="2016-11-01T14:26:00Z">
              <w:r w:rsidRPr="00F97A45" w:rsidDel="00CA0371">
                <w:rPr>
                  <w:sz w:val="26"/>
                  <w:szCs w:val="26"/>
                </w:rPr>
                <w:delText>Дата-время последнего изменения записи</w:delText>
              </w:r>
            </w:del>
          </w:p>
        </w:tc>
        <w:tc>
          <w:tcPr>
            <w:tcW w:w="1607" w:type="dxa"/>
          </w:tcPr>
          <w:p w:rsidR="00FE0CBB" w:rsidRPr="00F97A45" w:rsidDel="00CA0371" w:rsidRDefault="00FE4A4B" w:rsidP="00752049">
            <w:pPr>
              <w:widowControl w:val="0"/>
              <w:ind w:right="-108" w:firstLine="720"/>
              <w:jc w:val="both"/>
              <w:rPr>
                <w:del w:id="4053" w:author="Репина Светлана Анатольевна" w:date="2016-11-01T14:26:00Z"/>
                <w:sz w:val="26"/>
                <w:szCs w:val="26"/>
              </w:rPr>
            </w:pPr>
            <w:del w:id="4054"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055"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56"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57" w:author="Репина Светлана Анатольевна" w:date="2016-11-01T14:26:00Z"/>
                <w:sz w:val="26"/>
                <w:szCs w:val="26"/>
              </w:rPr>
            </w:pPr>
            <w:del w:id="4058"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5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60" w:author="Репина Светлана Анатольевна" w:date="2016-11-01T14:26:00Z"/>
                <w:sz w:val="26"/>
                <w:szCs w:val="26"/>
              </w:rPr>
            </w:pPr>
            <w:del w:id="4061" w:author="Репина Светлана Анатольевна" w:date="2016-11-01T14:26:00Z">
              <w:r w:rsidRPr="00F97A45" w:rsidDel="00CA0371">
                <w:rPr>
                  <w:sz w:val="26"/>
                  <w:szCs w:val="26"/>
                  <w:lang w:val="en-US"/>
                </w:rPr>
                <w:delText>ImoprtCreateDate</w:delText>
              </w:r>
            </w:del>
          </w:p>
        </w:tc>
        <w:tc>
          <w:tcPr>
            <w:tcW w:w="1607" w:type="dxa"/>
          </w:tcPr>
          <w:p w:rsidR="00FE0CBB" w:rsidRPr="00F97A45" w:rsidDel="00CA0371" w:rsidRDefault="00FE4A4B" w:rsidP="00752049">
            <w:pPr>
              <w:widowControl w:val="0"/>
              <w:ind w:right="-108" w:firstLine="720"/>
              <w:jc w:val="both"/>
              <w:rPr>
                <w:del w:id="4062" w:author="Репина Светлана Анатольевна" w:date="2016-11-01T14:26:00Z"/>
                <w:sz w:val="26"/>
                <w:szCs w:val="26"/>
              </w:rPr>
            </w:pPr>
            <w:del w:id="4063" w:author="Репина Светлана Анатольевна" w:date="2016-11-01T14:26:00Z">
              <w:r w:rsidRPr="00F97A45" w:rsidDel="00CA0371">
                <w:rPr>
                  <w:sz w:val="26"/>
                  <w:szCs w:val="26"/>
                </w:rPr>
                <w:delText>Дата-время импорта записи</w:delText>
              </w:r>
            </w:del>
          </w:p>
        </w:tc>
        <w:tc>
          <w:tcPr>
            <w:tcW w:w="1607" w:type="dxa"/>
          </w:tcPr>
          <w:p w:rsidR="00FE0CBB" w:rsidRPr="00F97A45" w:rsidDel="00CA0371" w:rsidRDefault="00FE4A4B" w:rsidP="00752049">
            <w:pPr>
              <w:widowControl w:val="0"/>
              <w:ind w:right="-108" w:firstLine="720"/>
              <w:jc w:val="both"/>
              <w:rPr>
                <w:del w:id="4064" w:author="Репина Светлана Анатольевна" w:date="2016-11-01T14:26:00Z"/>
                <w:sz w:val="26"/>
                <w:szCs w:val="26"/>
              </w:rPr>
            </w:pPr>
            <w:del w:id="4065"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06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67"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68" w:author="Репина Светлана Анатольевна" w:date="2016-11-01T14:26:00Z"/>
                <w:sz w:val="26"/>
                <w:szCs w:val="26"/>
              </w:rPr>
            </w:pPr>
          </w:p>
        </w:tc>
      </w:tr>
      <w:tr w:rsidR="0085229A" w:rsidRPr="00F97A45" w:rsidDel="00CA0371" w:rsidTr="00752049">
        <w:tblPrEx>
          <w:tblLook w:val="0000" w:firstRow="0" w:lastRow="0" w:firstColumn="0" w:lastColumn="0" w:noHBand="0" w:noVBand="0"/>
        </w:tblPrEx>
        <w:trPr>
          <w:cantSplit/>
          <w:del w:id="406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70" w:author="Репина Светлана Анатольевна" w:date="2016-11-01T14:26:00Z"/>
                <w:sz w:val="26"/>
                <w:szCs w:val="26"/>
              </w:rPr>
            </w:pPr>
            <w:del w:id="4071" w:author="Репина Светлана Анатольевна" w:date="2016-11-01T14:26:00Z">
              <w:r w:rsidRPr="00F97A45" w:rsidDel="00CA0371">
                <w:rPr>
                  <w:sz w:val="26"/>
                  <w:szCs w:val="26"/>
                  <w:lang w:val="en-US"/>
                </w:rPr>
                <w:delText>ImportUpdateDate</w:delText>
              </w:r>
            </w:del>
          </w:p>
        </w:tc>
        <w:tc>
          <w:tcPr>
            <w:tcW w:w="1607" w:type="dxa"/>
          </w:tcPr>
          <w:p w:rsidR="00FE0CBB" w:rsidRPr="00F97A45" w:rsidDel="00CA0371" w:rsidRDefault="00FE4A4B" w:rsidP="00752049">
            <w:pPr>
              <w:widowControl w:val="0"/>
              <w:ind w:right="-108" w:firstLine="720"/>
              <w:jc w:val="both"/>
              <w:rPr>
                <w:del w:id="4072" w:author="Репина Светлана Анатольевна" w:date="2016-11-01T14:26:00Z"/>
                <w:sz w:val="26"/>
                <w:szCs w:val="26"/>
              </w:rPr>
            </w:pPr>
            <w:del w:id="4073"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1607" w:type="dxa"/>
          </w:tcPr>
          <w:p w:rsidR="00FE0CBB" w:rsidRPr="00F97A45" w:rsidDel="00CA0371" w:rsidRDefault="00FE4A4B" w:rsidP="00752049">
            <w:pPr>
              <w:widowControl w:val="0"/>
              <w:ind w:right="-108" w:firstLine="720"/>
              <w:jc w:val="both"/>
              <w:rPr>
                <w:del w:id="4074" w:author="Репина Светлана Анатольевна" w:date="2016-11-01T14:26:00Z"/>
                <w:sz w:val="26"/>
                <w:szCs w:val="26"/>
              </w:rPr>
            </w:pPr>
            <w:del w:id="4075"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07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77"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78" w:author="Репина Светлана Анатольевна" w:date="2016-11-01T14:26:00Z"/>
                <w:sz w:val="26"/>
                <w:szCs w:val="26"/>
              </w:rPr>
            </w:pPr>
          </w:p>
        </w:tc>
      </w:tr>
      <w:tr w:rsidR="0085229A" w:rsidRPr="00F97A45" w:rsidDel="00CA0371" w:rsidTr="00752049">
        <w:tblPrEx>
          <w:tblLook w:val="0000" w:firstRow="0" w:lastRow="0" w:firstColumn="0" w:lastColumn="0" w:noHBand="0" w:noVBand="0"/>
        </w:tblPrEx>
        <w:trPr>
          <w:cantSplit/>
          <w:del w:id="407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80" w:author="Репина Светлана Анатольевна" w:date="2016-11-01T14:26:00Z"/>
                <w:sz w:val="26"/>
                <w:szCs w:val="26"/>
              </w:rPr>
            </w:pPr>
            <w:del w:id="4081" w:author="Репина Светлана Анатольевна" w:date="2016-11-01T14:26:00Z">
              <w:r w:rsidRPr="00F97A45" w:rsidDel="00CA0371">
                <w:rPr>
                  <w:sz w:val="26"/>
                  <w:szCs w:val="26"/>
                  <w:lang w:val="en-US"/>
                </w:rPr>
                <w:lastRenderedPageBreak/>
                <w:delText>ExamForm</w:delText>
              </w:r>
            </w:del>
          </w:p>
        </w:tc>
        <w:tc>
          <w:tcPr>
            <w:tcW w:w="1607" w:type="dxa"/>
          </w:tcPr>
          <w:p w:rsidR="00FE0CBB" w:rsidRPr="00F97A45" w:rsidDel="00CA0371" w:rsidRDefault="00FE4A4B" w:rsidP="00752049">
            <w:pPr>
              <w:widowControl w:val="0"/>
              <w:ind w:firstLine="720"/>
              <w:jc w:val="both"/>
              <w:rPr>
                <w:del w:id="4082" w:author="Репина Светлана Анатольевна" w:date="2016-11-01T14:26:00Z"/>
                <w:sz w:val="26"/>
                <w:szCs w:val="26"/>
              </w:rPr>
            </w:pPr>
            <w:del w:id="4083" w:author="Репина Светлана Анатольевна" w:date="2016-11-01T14:26:00Z">
              <w:r w:rsidRPr="00F97A45" w:rsidDel="00CA0371">
                <w:rPr>
                  <w:sz w:val="26"/>
                  <w:szCs w:val="26"/>
                </w:rPr>
                <w:delText>Признак пригодности аудитории для экзаменов</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стной/компьютерной форме</w:delText>
              </w:r>
            </w:del>
          </w:p>
        </w:tc>
        <w:tc>
          <w:tcPr>
            <w:tcW w:w="1607" w:type="dxa"/>
          </w:tcPr>
          <w:p w:rsidR="00FE0CBB" w:rsidRPr="00F97A45" w:rsidDel="00CA0371" w:rsidRDefault="00FE4A4B" w:rsidP="00752049">
            <w:pPr>
              <w:widowControl w:val="0"/>
              <w:ind w:firstLine="720"/>
              <w:jc w:val="both"/>
              <w:rPr>
                <w:del w:id="4084" w:author="Репина Светлана Анатольевна" w:date="2016-11-01T14:26:00Z"/>
                <w:sz w:val="26"/>
                <w:szCs w:val="26"/>
              </w:rPr>
            </w:pPr>
            <w:del w:id="4085"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0CBB" w:rsidP="00752049">
            <w:pPr>
              <w:widowControl w:val="0"/>
              <w:jc w:val="both"/>
              <w:rPr>
                <w:del w:id="408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87"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88" w:author="Репина Светлана Анатольевна" w:date="2016-11-01T14:26:00Z"/>
                <w:sz w:val="26"/>
                <w:szCs w:val="26"/>
              </w:rPr>
            </w:pPr>
            <w:del w:id="4089"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090"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091" w:author="Репина Светлана Анатольевна" w:date="2016-11-01T14:26:00Z"/>
                <w:sz w:val="26"/>
                <w:szCs w:val="26"/>
              </w:rPr>
            </w:pPr>
            <w:del w:id="4092" w:author="Репина Светлана Анатольевна" w:date="2016-11-01T14:26:00Z">
              <w:r w:rsidRPr="00F97A45" w:rsidDel="00CA0371">
                <w:rPr>
                  <w:sz w:val="26"/>
                  <w:szCs w:val="26"/>
                  <w:lang w:val="en-US"/>
                </w:rPr>
                <w:delText>VideoControl</w:delText>
              </w:r>
            </w:del>
          </w:p>
        </w:tc>
        <w:tc>
          <w:tcPr>
            <w:tcW w:w="1607" w:type="dxa"/>
          </w:tcPr>
          <w:p w:rsidR="00FE0CBB" w:rsidRPr="00F97A45" w:rsidDel="00CA0371" w:rsidRDefault="00FE4A4B" w:rsidP="00752049">
            <w:pPr>
              <w:widowControl w:val="0"/>
              <w:ind w:firstLine="720"/>
              <w:jc w:val="both"/>
              <w:rPr>
                <w:del w:id="4093" w:author="Репина Светлана Анатольевна" w:date="2016-11-01T14:26:00Z"/>
                <w:sz w:val="26"/>
                <w:szCs w:val="26"/>
              </w:rPr>
            </w:pPr>
            <w:del w:id="4094" w:author="Репина Светлана Анатольевна" w:date="2016-11-01T14:26:00Z">
              <w:r w:rsidRPr="00F97A45" w:rsidDel="00CA0371">
                <w:rPr>
                  <w:sz w:val="26"/>
                  <w:szCs w:val="26"/>
                </w:rPr>
                <w:delText>Признак наличия видеонаблюдения</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 (0/</w:delText>
              </w:r>
              <w:r w:rsidRPr="00F97A45" w:rsidDel="00CA0371">
                <w:rPr>
                  <w:sz w:val="26"/>
                  <w:szCs w:val="26"/>
                  <w:lang w:val="en-US"/>
                </w:rPr>
                <w:delText>false</w:delText>
              </w:r>
              <w:r w:rsidRPr="00F97A45" w:rsidDel="00CA0371">
                <w:rPr>
                  <w:sz w:val="26"/>
                  <w:szCs w:val="26"/>
                </w:rPr>
                <w:delText xml:space="preserve"> – нет, 1/</w:delText>
              </w:r>
              <w:r w:rsidRPr="00F97A45" w:rsidDel="00CA0371">
                <w:rPr>
                  <w:sz w:val="26"/>
                  <w:szCs w:val="26"/>
                  <w:lang w:val="en-US"/>
                </w:rPr>
                <w:delText>true</w:delText>
              </w:r>
              <w:r w:rsidRPr="00F97A45" w:rsidDel="00CA0371">
                <w:rPr>
                  <w:sz w:val="26"/>
                  <w:szCs w:val="26"/>
                </w:rPr>
                <w:delText xml:space="preserve"> – есть)</w:delText>
              </w:r>
            </w:del>
          </w:p>
        </w:tc>
        <w:tc>
          <w:tcPr>
            <w:tcW w:w="1607" w:type="dxa"/>
          </w:tcPr>
          <w:p w:rsidR="00FE0CBB" w:rsidRPr="00F97A45" w:rsidDel="00CA0371" w:rsidRDefault="00FE4A4B" w:rsidP="00752049">
            <w:pPr>
              <w:widowControl w:val="0"/>
              <w:ind w:firstLine="720"/>
              <w:jc w:val="both"/>
              <w:rPr>
                <w:del w:id="4095" w:author="Репина Светлана Анатольевна" w:date="2016-11-01T14:26:00Z"/>
                <w:sz w:val="26"/>
                <w:szCs w:val="26"/>
              </w:rPr>
            </w:pPr>
            <w:del w:id="4096" w:author="Репина Светлана Анатольевна" w:date="2016-11-01T14:26:00Z">
              <w:r w:rsidRPr="00F97A45" w:rsidDel="00CA0371">
                <w:rPr>
                  <w:sz w:val="26"/>
                  <w:szCs w:val="26"/>
                </w:rPr>
                <w:delText>бит</w:delText>
              </w:r>
            </w:del>
          </w:p>
        </w:tc>
        <w:tc>
          <w:tcPr>
            <w:tcW w:w="1606" w:type="dxa"/>
          </w:tcPr>
          <w:p w:rsidR="00FE0CBB" w:rsidRPr="00F97A45" w:rsidDel="00CA0371" w:rsidRDefault="00FE0CBB" w:rsidP="00752049">
            <w:pPr>
              <w:widowControl w:val="0"/>
              <w:jc w:val="both"/>
              <w:rPr>
                <w:del w:id="4097"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09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099" w:author="Репина Светлана Анатольевна" w:date="2016-11-01T14:26:00Z"/>
                <w:sz w:val="26"/>
                <w:szCs w:val="26"/>
              </w:rPr>
            </w:pPr>
            <w:del w:id="4100" w:author="Репина Светлана Анатольевна" w:date="2016-11-01T14:26:00Z">
              <w:r w:rsidRPr="00F97A45" w:rsidDel="00CA0371">
                <w:rPr>
                  <w:b/>
                  <w:sz w:val="26"/>
                  <w:szCs w:val="26"/>
                </w:rPr>
                <w:delText>Обязательно</w:delText>
              </w:r>
            </w:del>
          </w:p>
        </w:tc>
      </w:tr>
      <w:tr w:rsidR="0085229A" w:rsidRPr="00F97A45" w:rsidDel="00CA0371" w:rsidTr="00752049">
        <w:tblPrEx>
          <w:tblLook w:val="0000" w:firstRow="0" w:lastRow="0" w:firstColumn="0" w:lastColumn="0" w:noHBand="0" w:noVBand="0"/>
        </w:tblPrEx>
        <w:trPr>
          <w:cantSplit/>
          <w:del w:id="4101"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102" w:author="Репина Светлана Анатольевна" w:date="2016-11-01T14:26:00Z"/>
                <w:sz w:val="26"/>
                <w:szCs w:val="26"/>
              </w:rPr>
            </w:pPr>
            <w:del w:id="4103" w:author="Репина Светлана Анатольевна" w:date="2016-11-01T14:26:00Z">
              <w:r w:rsidRPr="00F97A45" w:rsidDel="00CA0371">
                <w:rPr>
                  <w:sz w:val="26"/>
                  <w:szCs w:val="26"/>
                  <w:lang w:val="en-US"/>
                </w:rPr>
                <w:delText>IsLab</w:delText>
              </w:r>
            </w:del>
          </w:p>
        </w:tc>
        <w:tc>
          <w:tcPr>
            <w:tcW w:w="1607" w:type="dxa"/>
          </w:tcPr>
          <w:p w:rsidR="00FE0CBB" w:rsidRPr="00F97A45" w:rsidDel="00CA0371" w:rsidRDefault="00FE4A4B" w:rsidP="00752049">
            <w:pPr>
              <w:widowControl w:val="0"/>
              <w:ind w:firstLine="720"/>
              <w:jc w:val="both"/>
              <w:rPr>
                <w:del w:id="4104" w:author="Репина Светлана Анатольевна" w:date="2016-11-01T14:26:00Z"/>
                <w:sz w:val="26"/>
                <w:szCs w:val="26"/>
              </w:rPr>
            </w:pPr>
            <w:del w:id="4105" w:author="Репина Светлана Анатольевна" w:date="2016-11-01T14:26:00Z">
              <w:r w:rsidRPr="00F97A45" w:rsidDel="00CA0371">
                <w:rPr>
                  <w:sz w:val="26"/>
                  <w:szCs w:val="26"/>
                </w:rPr>
                <w:delText>Признак использования аудитории</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ачестве лаборатории (0/</w:delText>
              </w:r>
              <w:r w:rsidRPr="00F97A45" w:rsidDel="00CA0371">
                <w:rPr>
                  <w:sz w:val="26"/>
                  <w:szCs w:val="26"/>
                  <w:lang w:val="en-US"/>
                </w:rPr>
                <w:delText>false</w:delText>
              </w:r>
              <w:r w:rsidRPr="00F97A45" w:rsidDel="00CA0371">
                <w:rPr>
                  <w:sz w:val="26"/>
                  <w:szCs w:val="26"/>
                </w:rPr>
                <w:delText xml:space="preserve"> –</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ригодна, 1/</w:delText>
              </w:r>
              <w:r w:rsidRPr="00F97A45" w:rsidDel="00CA0371">
                <w:rPr>
                  <w:sz w:val="26"/>
                  <w:szCs w:val="26"/>
                  <w:lang w:val="en-US"/>
                </w:rPr>
                <w:delText>true</w:delText>
              </w:r>
              <w:r w:rsidRPr="00F97A45" w:rsidDel="00CA0371">
                <w:rPr>
                  <w:sz w:val="26"/>
                  <w:szCs w:val="26"/>
                </w:rPr>
                <w:delText xml:space="preserve"> – пригодна)</w:delText>
              </w:r>
            </w:del>
          </w:p>
        </w:tc>
        <w:tc>
          <w:tcPr>
            <w:tcW w:w="1607" w:type="dxa"/>
          </w:tcPr>
          <w:p w:rsidR="00FE0CBB" w:rsidRPr="00F97A45" w:rsidDel="00CA0371" w:rsidRDefault="00FE4A4B" w:rsidP="00752049">
            <w:pPr>
              <w:widowControl w:val="0"/>
              <w:ind w:firstLine="720"/>
              <w:jc w:val="both"/>
              <w:rPr>
                <w:del w:id="4106" w:author="Репина Светлана Анатольевна" w:date="2016-11-01T14:26:00Z"/>
                <w:sz w:val="26"/>
                <w:szCs w:val="26"/>
              </w:rPr>
            </w:pPr>
            <w:del w:id="4107" w:author="Репина Светлана Анатольевна" w:date="2016-11-01T14:26:00Z">
              <w:r w:rsidRPr="00F97A45" w:rsidDel="00CA0371">
                <w:rPr>
                  <w:sz w:val="26"/>
                  <w:szCs w:val="26"/>
                </w:rPr>
                <w:delText>бит</w:delText>
              </w:r>
            </w:del>
          </w:p>
        </w:tc>
        <w:tc>
          <w:tcPr>
            <w:tcW w:w="1606" w:type="dxa"/>
          </w:tcPr>
          <w:p w:rsidR="00FE0CBB" w:rsidRPr="00F97A45" w:rsidDel="00CA0371" w:rsidRDefault="00FE0CBB" w:rsidP="00752049">
            <w:pPr>
              <w:widowControl w:val="0"/>
              <w:jc w:val="both"/>
              <w:rPr>
                <w:del w:id="4108"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109"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10" w:author="Репина Светлана Анатольевна" w:date="2016-11-01T14:26:00Z"/>
                <w:sz w:val="26"/>
                <w:szCs w:val="26"/>
              </w:rPr>
            </w:pPr>
            <w:del w:id="4111" w:author="Репина Светлана Анатольевна" w:date="2016-11-01T14:26:00Z">
              <w:r w:rsidRPr="00F97A45" w:rsidDel="00CA0371">
                <w:rPr>
                  <w:b/>
                  <w:sz w:val="26"/>
                  <w:szCs w:val="26"/>
                </w:rPr>
                <w:delText>Обязательно</w:delText>
              </w:r>
            </w:del>
          </w:p>
        </w:tc>
      </w:tr>
    </w:tbl>
    <w:p w:rsidR="00FE0CBB" w:rsidRPr="00E37F6B" w:rsidDel="00CA0371" w:rsidRDefault="00FE0CBB" w:rsidP="00752049">
      <w:pPr>
        <w:widowControl w:val="0"/>
        <w:ind w:firstLine="851"/>
        <w:jc w:val="both"/>
        <w:rPr>
          <w:del w:id="4112"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4113" w:author="Репина Светлана Анатольевна" w:date="2016-11-01T14:26:00Z"/>
          <w:rFonts w:ascii="Times New Roman" w:hAnsi="Times New Roman"/>
          <w:color w:val="auto"/>
          <w:sz w:val="26"/>
          <w:szCs w:val="26"/>
        </w:rPr>
      </w:pPr>
      <w:bookmarkStart w:id="4114" w:name="_Toc412027026"/>
      <w:del w:id="4115" w:author="Репина Светлана Анатольевна" w:date="2016-11-01T14:26:00Z">
        <w:r w:rsidRPr="00F97A45" w:rsidDel="00CA0371">
          <w:rPr>
            <w:rFonts w:ascii="Times New Roman" w:hAnsi="Times New Roman"/>
            <w:color w:val="auto"/>
            <w:sz w:val="26"/>
            <w:szCs w:val="26"/>
          </w:rPr>
          <w:delText>Таблица [rbd_ParticipantsExamPStation]</w:delText>
        </w:r>
        <w:bookmarkEnd w:id="4114"/>
      </w:del>
    </w:p>
    <w:p w:rsidR="00FE0CBB" w:rsidRPr="00F97A45" w:rsidDel="00CA0371" w:rsidRDefault="00FE4A4B" w:rsidP="00752049">
      <w:pPr>
        <w:pStyle w:val="af9"/>
        <w:keepNext/>
        <w:widowControl w:val="0"/>
        <w:rPr>
          <w:del w:id="4116" w:author="Репина Светлана Анатольевна" w:date="2016-11-01T14:26:00Z"/>
          <w:sz w:val="26"/>
          <w:szCs w:val="26"/>
        </w:rPr>
      </w:pPr>
      <w:del w:id="4117"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ассадке участников ГИА</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7"/>
        <w:gridCol w:w="1606"/>
        <w:gridCol w:w="1607"/>
        <w:gridCol w:w="1607"/>
      </w:tblGrid>
      <w:tr w:rsidR="0085229A" w:rsidRPr="00F97A45" w:rsidDel="00CA0371" w:rsidTr="0085229A">
        <w:trPr>
          <w:tblHeader/>
          <w:del w:id="4118"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19" w:author="Репина Светлана Анатольевна" w:date="2016-11-01T14:26:00Z"/>
                <w:b/>
                <w:sz w:val="26"/>
                <w:szCs w:val="26"/>
              </w:rPr>
            </w:pPr>
            <w:del w:id="4120" w:author="Репина Светлана Анатольевна" w:date="2016-11-01T14:26:00Z">
              <w:r w:rsidRPr="00F97A45" w:rsidDel="00CA0371">
                <w:rPr>
                  <w:b/>
                  <w:sz w:val="26"/>
                  <w:szCs w:val="26"/>
                </w:rPr>
                <w:delText>Наименование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21" w:author="Репина Светлана Анатольевна" w:date="2016-11-01T14:26:00Z"/>
                <w:b/>
                <w:sz w:val="26"/>
                <w:szCs w:val="26"/>
              </w:rPr>
            </w:pPr>
            <w:del w:id="4122" w:author="Репина Светлана Анатольевна" w:date="2016-11-01T14:26:00Z">
              <w:r w:rsidRPr="00F97A45" w:rsidDel="00CA0371">
                <w:rPr>
                  <w:b/>
                  <w:sz w:val="26"/>
                  <w:szCs w:val="26"/>
                </w:rPr>
                <w:delText>Описание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23" w:author="Репина Светлана Анатольевна" w:date="2016-11-01T14:26:00Z"/>
                <w:b/>
                <w:sz w:val="26"/>
                <w:szCs w:val="26"/>
              </w:rPr>
            </w:pPr>
            <w:del w:id="4124"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25" w:author="Репина Светлана Анатольевна" w:date="2016-11-01T14:26:00Z"/>
                <w:b/>
                <w:sz w:val="26"/>
                <w:szCs w:val="26"/>
              </w:rPr>
            </w:pPr>
            <w:del w:id="4126" w:author="Репина Светлана Анатольевна" w:date="2016-11-01T14:26:00Z">
              <w:r w:rsidRPr="00F97A45" w:rsidDel="00CA0371">
                <w:rPr>
                  <w:b/>
                  <w:sz w:val="26"/>
                  <w:szCs w:val="26"/>
                </w:rPr>
                <w:delText>Справочник</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27" w:author="Репина Светлана Анатольевна" w:date="2016-11-01T14:26:00Z"/>
                <w:b/>
                <w:sz w:val="26"/>
                <w:szCs w:val="26"/>
              </w:rPr>
            </w:pPr>
            <w:del w:id="4128" w:author="Репина Светлана Анатольевна" w:date="2016-11-01T14:26:00Z">
              <w:r w:rsidRPr="00F97A45" w:rsidDel="00CA0371">
                <w:rPr>
                  <w:b/>
                  <w:sz w:val="26"/>
                  <w:szCs w:val="26"/>
                </w:rPr>
                <w:delText>Длина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129" w:author="Репина Светлана Анатольевна" w:date="2016-11-01T14:26:00Z"/>
                <w:b/>
                <w:sz w:val="26"/>
                <w:szCs w:val="26"/>
              </w:rPr>
            </w:pPr>
            <w:del w:id="4130"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4131" w:author="Репина Светлана Анатольевна" w:date="2016-11-01T14:26:00Z"/>
        </w:trPr>
        <w:tc>
          <w:tcPr>
            <w:tcW w:w="1606" w:type="dxa"/>
          </w:tcPr>
          <w:p w:rsidR="00FE0CBB" w:rsidRPr="00F97A45" w:rsidDel="00CA0371" w:rsidRDefault="00FE4A4B" w:rsidP="00752049">
            <w:pPr>
              <w:widowControl w:val="0"/>
              <w:jc w:val="both"/>
              <w:rPr>
                <w:del w:id="4132" w:author="Репина Светлана Анатольевна" w:date="2016-11-01T14:26:00Z"/>
                <w:sz w:val="26"/>
                <w:szCs w:val="26"/>
              </w:rPr>
            </w:pPr>
            <w:del w:id="4133" w:author="Репина Светлана Анатольевна" w:date="2016-11-01T14:26:00Z">
              <w:r w:rsidRPr="00F97A45" w:rsidDel="00CA0371">
                <w:rPr>
                  <w:sz w:val="26"/>
                  <w:szCs w:val="26"/>
                </w:rPr>
                <w:delText>PExamPlacesOnStation</w:delText>
              </w:r>
              <w:r w:rsidRPr="00F97A45" w:rsidDel="00CA0371">
                <w:rPr>
                  <w:sz w:val="26"/>
                  <w:szCs w:val="26"/>
                  <w:lang w:val="en-US"/>
                </w:rPr>
                <w:delText>U</w:delText>
              </w:r>
              <w:r w:rsidRPr="00F97A45" w:rsidDel="00CA0371">
                <w:rPr>
                  <w:sz w:val="26"/>
                  <w:szCs w:val="26"/>
                </w:rPr>
                <w:delText>ID</w:delText>
              </w:r>
            </w:del>
          </w:p>
        </w:tc>
        <w:tc>
          <w:tcPr>
            <w:tcW w:w="1607" w:type="dxa"/>
          </w:tcPr>
          <w:p w:rsidR="00FE0CBB" w:rsidRPr="00F97A45" w:rsidDel="00CA0371" w:rsidRDefault="00FE4A4B" w:rsidP="00752049">
            <w:pPr>
              <w:widowControl w:val="0"/>
              <w:ind w:firstLine="720"/>
              <w:jc w:val="both"/>
              <w:rPr>
                <w:del w:id="4134" w:author="Репина Светлана Анатольевна" w:date="2016-11-01T14:26:00Z"/>
                <w:sz w:val="26"/>
                <w:szCs w:val="26"/>
              </w:rPr>
            </w:pPr>
            <w:del w:id="4135" w:author="Репина Светлана Анатольевна" w:date="2016-11-01T14:26:00Z">
              <w:r w:rsidRPr="00F97A45" w:rsidDel="00CA0371">
                <w:rPr>
                  <w:sz w:val="26"/>
                  <w:szCs w:val="26"/>
                </w:rPr>
                <w:delText>Уникальный идентификатор</w:delText>
              </w:r>
            </w:del>
          </w:p>
        </w:tc>
        <w:tc>
          <w:tcPr>
            <w:tcW w:w="1607" w:type="dxa"/>
          </w:tcPr>
          <w:p w:rsidR="00FE0CBB" w:rsidRPr="00F97A45" w:rsidDel="00CA0371" w:rsidRDefault="00FE4A4B" w:rsidP="00752049">
            <w:pPr>
              <w:widowControl w:val="0"/>
              <w:ind w:firstLine="720"/>
              <w:jc w:val="both"/>
              <w:rPr>
                <w:del w:id="4136" w:author="Репина Светлана Анатольевна" w:date="2016-11-01T14:26:00Z"/>
                <w:sz w:val="26"/>
                <w:szCs w:val="26"/>
              </w:rPr>
            </w:pPr>
            <w:del w:id="4137" w:author="Репина Светлана Анатольевна" w:date="2016-11-01T14:26:00Z">
              <w:r w:rsidRPr="00F97A45" w:rsidDel="00CA0371">
                <w:rPr>
                  <w:sz w:val="26"/>
                  <w:szCs w:val="26"/>
                </w:rPr>
                <w:delText xml:space="preserve">Любой набор символов Внимание! Кроме символов «&lt;» «&gt;» желательно чтобы это </w:delText>
              </w:r>
              <w:r w:rsidRPr="00F97A45" w:rsidDel="00CA0371">
                <w:rPr>
                  <w:sz w:val="26"/>
                  <w:szCs w:val="26"/>
                </w:rPr>
                <w:lastRenderedPageBreak/>
                <w:delText>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6" w:type="dxa"/>
          </w:tcPr>
          <w:p w:rsidR="00FE0CBB" w:rsidRPr="00F97A45" w:rsidDel="00CA0371" w:rsidRDefault="00FE0CBB" w:rsidP="00752049">
            <w:pPr>
              <w:widowControl w:val="0"/>
              <w:jc w:val="both"/>
              <w:rPr>
                <w:del w:id="413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39" w:author="Репина Светлана Анатольевна" w:date="2016-11-01T14:26:00Z"/>
                <w:sz w:val="26"/>
                <w:szCs w:val="26"/>
              </w:rPr>
            </w:pPr>
            <w:del w:id="4140"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7" w:type="dxa"/>
          </w:tcPr>
          <w:p w:rsidR="00FE0CBB" w:rsidRPr="00F97A45" w:rsidDel="00CA0371" w:rsidRDefault="00FE4A4B" w:rsidP="00752049">
            <w:pPr>
              <w:widowControl w:val="0"/>
              <w:ind w:firstLine="720"/>
              <w:jc w:val="both"/>
              <w:rPr>
                <w:del w:id="4141" w:author="Репина Светлана Анатольевна" w:date="2016-11-01T14:26:00Z"/>
                <w:sz w:val="26"/>
                <w:szCs w:val="26"/>
              </w:rPr>
            </w:pPr>
            <w:del w:id="414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143"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144" w:author="Репина Светлана Анатольевна" w:date="2016-11-01T14:26:00Z"/>
                <w:sz w:val="26"/>
                <w:szCs w:val="26"/>
              </w:rPr>
            </w:pPr>
            <w:del w:id="4145" w:author="Репина Светлана Анатольевна" w:date="2016-11-01T14:26:00Z">
              <w:r w:rsidRPr="00F97A45" w:rsidDel="00CA0371">
                <w:rPr>
                  <w:sz w:val="26"/>
                  <w:szCs w:val="26"/>
                </w:rPr>
                <w:lastRenderedPageBreak/>
                <w:delText>Places</w:delText>
              </w:r>
              <w:r w:rsidRPr="00F97A45" w:rsidDel="00CA0371">
                <w:rPr>
                  <w:sz w:val="26"/>
                  <w:szCs w:val="26"/>
                  <w:lang w:val="en-US"/>
                </w:rPr>
                <w:delText>UI</w:delText>
              </w:r>
              <w:r w:rsidRPr="00F97A45" w:rsidDel="00CA0371">
                <w:rPr>
                  <w:sz w:val="26"/>
                  <w:szCs w:val="26"/>
                </w:rPr>
                <w:delText>D</w:delText>
              </w:r>
            </w:del>
          </w:p>
        </w:tc>
        <w:tc>
          <w:tcPr>
            <w:tcW w:w="1607" w:type="dxa"/>
          </w:tcPr>
          <w:p w:rsidR="00FE0CBB" w:rsidRPr="00F97A45" w:rsidDel="00CA0371" w:rsidRDefault="00FE4A4B" w:rsidP="00752049">
            <w:pPr>
              <w:widowControl w:val="0"/>
              <w:ind w:firstLine="720"/>
              <w:jc w:val="both"/>
              <w:rPr>
                <w:del w:id="4146" w:author="Репина Светлана Анатольевна" w:date="2016-11-01T14:26:00Z"/>
                <w:sz w:val="26"/>
                <w:szCs w:val="26"/>
              </w:rPr>
            </w:pPr>
            <w:del w:id="4147" w:author="Репина Светлана Анатольевна" w:date="2016-11-01T14:26:00Z">
              <w:r w:rsidRPr="00F97A45" w:rsidDel="00CA0371">
                <w:rPr>
                  <w:sz w:val="26"/>
                  <w:szCs w:val="26"/>
                </w:rPr>
                <w:delText>Уникальный идентификатор места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c>
        <w:tc>
          <w:tcPr>
            <w:tcW w:w="1607" w:type="dxa"/>
          </w:tcPr>
          <w:p w:rsidR="00FE0CBB" w:rsidRPr="00F97A45" w:rsidDel="00CA0371" w:rsidRDefault="00FE4A4B" w:rsidP="00752049">
            <w:pPr>
              <w:widowControl w:val="0"/>
              <w:ind w:firstLine="720"/>
              <w:jc w:val="both"/>
              <w:rPr>
                <w:del w:id="4148" w:author="Репина Светлана Анатольевна" w:date="2016-11-01T14:26:00Z"/>
                <w:sz w:val="26"/>
                <w:szCs w:val="26"/>
              </w:rPr>
            </w:pPr>
            <w:del w:id="4149"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shd w:val="clear" w:color="auto" w:fill="auto"/>
          </w:tcPr>
          <w:p w:rsidR="00FE0CBB" w:rsidRPr="00F97A45" w:rsidDel="00CA0371" w:rsidRDefault="00FE4A4B" w:rsidP="00752049">
            <w:pPr>
              <w:widowControl w:val="0"/>
              <w:ind w:firstLine="720"/>
              <w:jc w:val="both"/>
              <w:rPr>
                <w:del w:id="4150" w:author="Репина Светлана Анатольевна" w:date="2016-11-01T14:26:00Z"/>
                <w:sz w:val="26"/>
                <w:szCs w:val="26"/>
              </w:rPr>
            </w:pPr>
            <w:del w:id="415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PlacesUID таблицы rbd_Places)</w:delText>
              </w:r>
            </w:del>
          </w:p>
        </w:tc>
        <w:tc>
          <w:tcPr>
            <w:tcW w:w="1607" w:type="dxa"/>
          </w:tcPr>
          <w:p w:rsidR="00FE0CBB" w:rsidRPr="00F97A45" w:rsidDel="00CA0371" w:rsidRDefault="00FE0CBB" w:rsidP="00752049">
            <w:pPr>
              <w:widowControl w:val="0"/>
              <w:jc w:val="both"/>
              <w:rPr>
                <w:del w:id="4152"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53" w:author="Репина Светлана Анатольевна" w:date="2016-11-01T14:26:00Z"/>
                <w:sz w:val="26"/>
                <w:szCs w:val="26"/>
              </w:rPr>
            </w:pPr>
            <w:del w:id="415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155"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156" w:author="Репина Светлана Анатольевна" w:date="2016-11-01T14:26:00Z"/>
                <w:sz w:val="26"/>
                <w:szCs w:val="26"/>
              </w:rPr>
            </w:pPr>
            <w:del w:id="4157" w:author="Репина Светлана Анатольевна" w:date="2016-11-01T14:26:00Z">
              <w:r w:rsidRPr="00F97A45" w:rsidDel="00CA0371">
                <w:rPr>
                  <w:sz w:val="26"/>
                  <w:szCs w:val="26"/>
                  <w:lang w:val="en-US"/>
                </w:rPr>
                <w:delText>AuditoriumUID</w:delText>
              </w:r>
            </w:del>
          </w:p>
        </w:tc>
        <w:tc>
          <w:tcPr>
            <w:tcW w:w="1607" w:type="dxa"/>
          </w:tcPr>
          <w:p w:rsidR="00FE0CBB" w:rsidRPr="00E37F6B" w:rsidDel="00CA0371" w:rsidRDefault="00FE4A4B" w:rsidP="00752049">
            <w:pPr>
              <w:widowControl w:val="0"/>
              <w:ind w:firstLine="720"/>
              <w:jc w:val="both"/>
              <w:rPr>
                <w:del w:id="4158" w:author="Репина Светлана Анатольевна" w:date="2016-11-01T14:26:00Z"/>
                <w:sz w:val="26"/>
                <w:szCs w:val="26"/>
              </w:rPr>
            </w:pPr>
            <w:del w:id="4159" w:author="Репина Светлана Анатольевна" w:date="2016-11-01T14:26:00Z">
              <w:r w:rsidRPr="00E37F6B" w:rsidDel="00CA0371">
                <w:rPr>
                  <w:sz w:val="26"/>
                  <w:szCs w:val="26"/>
                </w:rPr>
                <w:delText xml:space="preserve">Уникальный идентификатор </w:delText>
              </w:r>
              <w:r w:rsidRPr="00F97A45" w:rsidDel="00CA0371">
                <w:rPr>
                  <w:sz w:val="26"/>
                  <w:szCs w:val="26"/>
                </w:rPr>
                <w:delText>аудитории</w:delText>
              </w:r>
            </w:del>
          </w:p>
        </w:tc>
        <w:tc>
          <w:tcPr>
            <w:tcW w:w="1607" w:type="dxa"/>
          </w:tcPr>
          <w:p w:rsidR="00FE0CBB" w:rsidRPr="00F97A45" w:rsidDel="00CA0371" w:rsidRDefault="00FE4A4B" w:rsidP="00752049">
            <w:pPr>
              <w:widowControl w:val="0"/>
              <w:ind w:firstLine="720"/>
              <w:jc w:val="both"/>
              <w:rPr>
                <w:del w:id="4160" w:author="Репина Светлана Анатольевна" w:date="2016-11-01T14:26:00Z"/>
                <w:sz w:val="26"/>
                <w:szCs w:val="26"/>
              </w:rPr>
            </w:pPr>
            <w:del w:id="4161"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162" w:author="Репина Светлана Анатольевна" w:date="2016-11-01T14:26:00Z"/>
                <w:sz w:val="26"/>
                <w:szCs w:val="26"/>
              </w:rPr>
            </w:pPr>
            <w:del w:id="416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AuditoriumU</w:delText>
              </w:r>
              <w:r w:rsidRPr="00F97A45" w:rsidDel="00CA0371">
                <w:rPr>
                  <w:sz w:val="26"/>
                  <w:szCs w:val="26"/>
                </w:rPr>
                <w:delText>ID таблицы rbd_Auditoriums)</w:delText>
              </w:r>
            </w:del>
          </w:p>
        </w:tc>
        <w:tc>
          <w:tcPr>
            <w:tcW w:w="1607" w:type="dxa"/>
          </w:tcPr>
          <w:p w:rsidR="00FE0CBB" w:rsidRPr="00F97A45" w:rsidDel="00CA0371" w:rsidRDefault="00FE0CBB" w:rsidP="00752049">
            <w:pPr>
              <w:widowControl w:val="0"/>
              <w:jc w:val="both"/>
              <w:rPr>
                <w:del w:id="4164"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65" w:author="Репина Светлана Анатольевна" w:date="2016-11-01T14:26:00Z"/>
                <w:sz w:val="26"/>
                <w:szCs w:val="26"/>
              </w:rPr>
            </w:pPr>
            <w:del w:id="416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167"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168" w:author="Репина Светлана Анатольевна" w:date="2016-11-01T14:26:00Z"/>
                <w:sz w:val="26"/>
                <w:szCs w:val="26"/>
              </w:rPr>
            </w:pPr>
            <w:del w:id="4169" w:author="Репина Светлана Анатольевна" w:date="2016-11-01T14:26:00Z">
              <w:r w:rsidRPr="00F97A45" w:rsidDel="00CA0371">
                <w:rPr>
                  <w:sz w:val="26"/>
                  <w:szCs w:val="26"/>
                  <w:lang w:val="en-US"/>
                </w:rPr>
                <w:delText>StationExamAuditoryUID</w:delText>
              </w:r>
            </w:del>
          </w:p>
        </w:tc>
        <w:tc>
          <w:tcPr>
            <w:tcW w:w="1607" w:type="dxa"/>
          </w:tcPr>
          <w:p w:rsidR="00FE0CBB" w:rsidRPr="00F97A45" w:rsidDel="00CA0371" w:rsidRDefault="00FE4A4B" w:rsidP="00752049">
            <w:pPr>
              <w:widowControl w:val="0"/>
              <w:ind w:firstLine="720"/>
              <w:jc w:val="both"/>
              <w:rPr>
                <w:del w:id="4170" w:author="Репина Светлана Анатольевна" w:date="2016-11-01T14:26:00Z"/>
                <w:sz w:val="26"/>
                <w:szCs w:val="26"/>
              </w:rPr>
            </w:pPr>
            <w:del w:id="4171" w:author="Репина Светлана Анатольевна" w:date="2016-11-01T14:26:00Z">
              <w:r w:rsidRPr="00F97A45" w:rsidDel="00CA0371">
                <w:rPr>
                  <w:sz w:val="26"/>
                  <w:szCs w:val="26"/>
                </w:rPr>
                <w:delText>Уникальный идентификатор назначения аудитории</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w:delText>
              </w:r>
            </w:del>
          </w:p>
        </w:tc>
        <w:tc>
          <w:tcPr>
            <w:tcW w:w="1607" w:type="dxa"/>
          </w:tcPr>
          <w:p w:rsidR="00FE0CBB" w:rsidRPr="00F97A45" w:rsidDel="00CA0371" w:rsidRDefault="00FE4A4B" w:rsidP="00752049">
            <w:pPr>
              <w:widowControl w:val="0"/>
              <w:ind w:firstLine="720"/>
              <w:jc w:val="both"/>
              <w:rPr>
                <w:del w:id="4172" w:author="Репина Светлана Анатольевна" w:date="2016-11-01T14:26:00Z"/>
                <w:sz w:val="26"/>
                <w:szCs w:val="26"/>
              </w:rPr>
            </w:pPr>
            <w:del w:id="4173"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174" w:author="Репина Светлана Анатольевна" w:date="2016-11-01T14:26:00Z"/>
                <w:sz w:val="26"/>
                <w:szCs w:val="26"/>
              </w:rPr>
            </w:pPr>
            <w:del w:id="417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StationExamAuditoryUID</w:delText>
              </w:r>
              <w:r w:rsidRPr="00F97A45" w:rsidDel="00CA0371">
                <w:rPr>
                  <w:sz w:val="26"/>
                  <w:szCs w:val="26"/>
                </w:rPr>
                <w:delText xml:space="preserve"> таблицы rbd_StationExamAuditory)</w:delText>
              </w:r>
            </w:del>
          </w:p>
        </w:tc>
        <w:tc>
          <w:tcPr>
            <w:tcW w:w="1607" w:type="dxa"/>
          </w:tcPr>
          <w:p w:rsidR="00FE0CBB" w:rsidRPr="00F97A45" w:rsidDel="00CA0371" w:rsidRDefault="00FE0CBB" w:rsidP="00752049">
            <w:pPr>
              <w:widowControl w:val="0"/>
              <w:jc w:val="both"/>
              <w:rPr>
                <w:del w:id="4176"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77" w:author="Репина Светлана Анатольевна" w:date="2016-11-01T14:26:00Z"/>
                <w:sz w:val="26"/>
                <w:szCs w:val="26"/>
              </w:rPr>
            </w:pPr>
            <w:del w:id="417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17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180" w:author="Репина Светлана Анатольевна" w:date="2016-11-01T14:26:00Z"/>
                <w:sz w:val="26"/>
                <w:szCs w:val="26"/>
              </w:rPr>
            </w:pPr>
            <w:del w:id="4181" w:author="Репина Светлана Анатольевна" w:date="2016-11-01T14:26:00Z">
              <w:r w:rsidRPr="00F97A45" w:rsidDel="00CA0371">
                <w:rPr>
                  <w:sz w:val="26"/>
                  <w:szCs w:val="26"/>
                  <w:lang w:val="en-US"/>
                </w:rPr>
                <w:lastRenderedPageBreak/>
                <w:delText>ParticipantUID</w:delText>
              </w:r>
            </w:del>
          </w:p>
        </w:tc>
        <w:tc>
          <w:tcPr>
            <w:tcW w:w="1607" w:type="dxa"/>
          </w:tcPr>
          <w:p w:rsidR="00FE0CBB" w:rsidRPr="00F97A45" w:rsidDel="00CA0371" w:rsidRDefault="00FE4A4B" w:rsidP="00752049">
            <w:pPr>
              <w:widowControl w:val="0"/>
              <w:ind w:firstLine="720"/>
              <w:jc w:val="both"/>
              <w:rPr>
                <w:del w:id="4182" w:author="Репина Светлана Анатольевна" w:date="2016-11-01T14:26:00Z"/>
                <w:sz w:val="26"/>
                <w:szCs w:val="26"/>
              </w:rPr>
            </w:pPr>
            <w:del w:id="4183"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1607" w:type="dxa"/>
          </w:tcPr>
          <w:p w:rsidR="00FE0CBB" w:rsidRPr="00F97A45" w:rsidDel="00CA0371" w:rsidRDefault="00FE4A4B" w:rsidP="00752049">
            <w:pPr>
              <w:widowControl w:val="0"/>
              <w:ind w:firstLine="720"/>
              <w:jc w:val="both"/>
              <w:rPr>
                <w:del w:id="4184" w:author="Репина Светлана Анатольевна" w:date="2016-11-01T14:26:00Z"/>
                <w:sz w:val="26"/>
                <w:szCs w:val="26"/>
              </w:rPr>
            </w:pPr>
            <w:del w:id="4185" w:author="Репина Светлана Анатольевна" w:date="2016-11-01T14:26:00Z">
              <w:r w:rsidRPr="00F97A45" w:rsidDel="00CA0371">
                <w:rPr>
                  <w:sz w:val="26"/>
                  <w:szCs w:val="26"/>
                </w:rPr>
                <w:delText>Любой набор символов</w:delText>
              </w:r>
            </w:del>
          </w:p>
        </w:tc>
        <w:tc>
          <w:tcPr>
            <w:tcW w:w="1606" w:type="dxa"/>
            <w:shd w:val="clear" w:color="auto" w:fill="auto"/>
          </w:tcPr>
          <w:p w:rsidR="00FE0CBB" w:rsidRPr="00F97A45" w:rsidDel="00CA0371" w:rsidRDefault="00FE4A4B" w:rsidP="00752049">
            <w:pPr>
              <w:widowControl w:val="0"/>
              <w:ind w:firstLine="720"/>
              <w:jc w:val="both"/>
              <w:rPr>
                <w:del w:id="4186" w:author="Репина Светлана Анатольевна" w:date="2016-11-01T14:26:00Z"/>
                <w:sz w:val="26"/>
                <w:szCs w:val="26"/>
              </w:rPr>
            </w:pPr>
            <w:del w:id="418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1607" w:type="dxa"/>
            <w:vAlign w:val="center"/>
          </w:tcPr>
          <w:p w:rsidR="00FE0CBB" w:rsidRPr="00F97A45" w:rsidDel="00CA0371" w:rsidRDefault="00FE0CBB" w:rsidP="00752049">
            <w:pPr>
              <w:widowControl w:val="0"/>
              <w:jc w:val="both"/>
              <w:rPr>
                <w:del w:id="418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189" w:author="Репина Светлана Анатольевна" w:date="2016-11-01T14:26:00Z"/>
                <w:sz w:val="26"/>
                <w:szCs w:val="26"/>
              </w:rPr>
            </w:pPr>
            <w:del w:id="419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191"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192" w:author="Репина Светлана Анатольевна" w:date="2016-11-01T14:26:00Z"/>
                <w:sz w:val="26"/>
                <w:szCs w:val="26"/>
              </w:rPr>
            </w:pPr>
            <w:del w:id="4193" w:author="Репина Светлана Анатольевна" w:date="2016-11-01T14:26:00Z">
              <w:r w:rsidRPr="00F97A45" w:rsidDel="00CA0371">
                <w:rPr>
                  <w:sz w:val="26"/>
                  <w:szCs w:val="26"/>
                  <w:lang w:val="en-US"/>
                </w:rPr>
                <w:delText>StationUID</w:delText>
              </w:r>
            </w:del>
          </w:p>
        </w:tc>
        <w:tc>
          <w:tcPr>
            <w:tcW w:w="1607" w:type="dxa"/>
          </w:tcPr>
          <w:p w:rsidR="00FE0CBB" w:rsidRPr="00E37F6B" w:rsidDel="00CA0371" w:rsidRDefault="00FE4A4B" w:rsidP="00752049">
            <w:pPr>
              <w:widowControl w:val="0"/>
              <w:ind w:firstLine="720"/>
              <w:jc w:val="both"/>
              <w:rPr>
                <w:del w:id="4194" w:author="Репина Светлана Анатольевна" w:date="2016-11-01T14:26:00Z"/>
                <w:sz w:val="26"/>
                <w:szCs w:val="26"/>
              </w:rPr>
            </w:pPr>
            <w:del w:id="4195"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1607" w:type="dxa"/>
          </w:tcPr>
          <w:p w:rsidR="00FE0CBB" w:rsidRPr="00E37F6B" w:rsidDel="00CA0371" w:rsidRDefault="00FE4A4B" w:rsidP="00752049">
            <w:pPr>
              <w:widowControl w:val="0"/>
              <w:ind w:firstLine="720"/>
              <w:jc w:val="both"/>
              <w:rPr>
                <w:del w:id="4196" w:author="Репина Светлана Анатольевна" w:date="2016-11-01T14:26:00Z"/>
                <w:sz w:val="26"/>
                <w:szCs w:val="26"/>
              </w:rPr>
            </w:pPr>
            <w:del w:id="4197"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1606" w:type="dxa"/>
            <w:shd w:val="clear" w:color="auto" w:fill="auto"/>
          </w:tcPr>
          <w:p w:rsidR="00FE0CBB" w:rsidRPr="00F97A45" w:rsidDel="00CA0371" w:rsidRDefault="00FE4A4B" w:rsidP="00752049">
            <w:pPr>
              <w:widowControl w:val="0"/>
              <w:ind w:firstLine="720"/>
              <w:jc w:val="both"/>
              <w:rPr>
                <w:del w:id="4198" w:author="Репина Светлана Анатольевна" w:date="2016-11-01T14:26:00Z"/>
                <w:sz w:val="26"/>
                <w:szCs w:val="26"/>
              </w:rPr>
            </w:pPr>
            <w:del w:id="419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1607" w:type="dxa"/>
          </w:tcPr>
          <w:p w:rsidR="00FE0CBB" w:rsidRPr="00F97A45" w:rsidDel="00CA0371" w:rsidRDefault="00FE0CBB" w:rsidP="00752049">
            <w:pPr>
              <w:widowControl w:val="0"/>
              <w:jc w:val="both"/>
              <w:rPr>
                <w:del w:id="4200"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201" w:author="Репина Светлана Анатольевна" w:date="2016-11-01T14:26:00Z"/>
                <w:sz w:val="26"/>
                <w:szCs w:val="26"/>
              </w:rPr>
            </w:pPr>
            <w:del w:id="420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203"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204" w:author="Репина Светлана Анатольевна" w:date="2016-11-01T14:26:00Z"/>
                <w:sz w:val="26"/>
                <w:szCs w:val="26"/>
              </w:rPr>
            </w:pPr>
            <w:del w:id="4205" w:author="Репина Светлана Анатольевна" w:date="2016-11-01T14:26:00Z">
              <w:r w:rsidRPr="00F97A45" w:rsidDel="00CA0371">
                <w:rPr>
                  <w:sz w:val="26"/>
                  <w:szCs w:val="26"/>
                  <w:lang w:val="en-US"/>
                </w:rPr>
                <w:delText>Exam</w:delText>
              </w:r>
            </w:del>
          </w:p>
        </w:tc>
        <w:tc>
          <w:tcPr>
            <w:tcW w:w="1607" w:type="dxa"/>
          </w:tcPr>
          <w:p w:rsidR="00FE0CBB" w:rsidRPr="00F97A45" w:rsidDel="00CA0371" w:rsidRDefault="00FE4A4B" w:rsidP="00752049">
            <w:pPr>
              <w:widowControl w:val="0"/>
              <w:ind w:firstLine="720"/>
              <w:jc w:val="both"/>
              <w:rPr>
                <w:del w:id="4206" w:author="Репина Светлана Анатольевна" w:date="2016-11-01T14:26:00Z"/>
                <w:sz w:val="26"/>
                <w:szCs w:val="26"/>
              </w:rPr>
            </w:pPr>
            <w:del w:id="4207" w:author="Репина Светлана Анатольевна" w:date="2016-11-01T14:26:00Z">
              <w:r w:rsidRPr="00F97A45" w:rsidDel="00CA0371">
                <w:rPr>
                  <w:sz w:val="26"/>
                  <w:szCs w:val="26"/>
                </w:rPr>
                <w:delText>Идентификатор</w:delText>
              </w:r>
              <w:r w:rsidRPr="00E37F6B" w:rsidDel="00CA0371">
                <w:rPr>
                  <w:sz w:val="26"/>
                  <w:szCs w:val="26"/>
                </w:rPr>
                <w:delText xml:space="preserve"> </w:delText>
              </w:r>
              <w:r w:rsidRPr="00F97A45" w:rsidDel="00CA0371">
                <w:rPr>
                  <w:sz w:val="26"/>
                  <w:szCs w:val="26"/>
                </w:rPr>
                <w:delText>экзамена</w:delText>
              </w:r>
            </w:del>
          </w:p>
        </w:tc>
        <w:tc>
          <w:tcPr>
            <w:tcW w:w="1607" w:type="dxa"/>
          </w:tcPr>
          <w:p w:rsidR="00FE0CBB" w:rsidRPr="00E37F6B" w:rsidDel="00CA0371" w:rsidRDefault="00FE4A4B" w:rsidP="00752049">
            <w:pPr>
              <w:widowControl w:val="0"/>
              <w:ind w:firstLine="720"/>
              <w:jc w:val="both"/>
              <w:rPr>
                <w:del w:id="4208" w:author="Репина Светлана Анатольевна" w:date="2016-11-01T14:26:00Z"/>
                <w:sz w:val="26"/>
                <w:szCs w:val="26"/>
              </w:rPr>
            </w:pPr>
            <w:del w:id="4209" w:author="Репина Светлана Анатольевна" w:date="2016-11-01T14:26:00Z">
              <w:r w:rsidRPr="00F97A45" w:rsidDel="00CA0371">
                <w:rPr>
                  <w:sz w:val="26"/>
                  <w:szCs w:val="26"/>
                </w:rPr>
                <w:delText>Целое число</w:delText>
              </w:r>
            </w:del>
          </w:p>
        </w:tc>
        <w:tc>
          <w:tcPr>
            <w:tcW w:w="1606" w:type="dxa"/>
            <w:shd w:val="clear" w:color="auto" w:fill="auto"/>
            <w:vAlign w:val="center"/>
          </w:tcPr>
          <w:p w:rsidR="00FE0CBB" w:rsidRPr="00F97A45" w:rsidDel="00CA0371" w:rsidRDefault="00FE4A4B" w:rsidP="00752049">
            <w:pPr>
              <w:widowControl w:val="0"/>
              <w:ind w:firstLine="720"/>
              <w:jc w:val="both"/>
              <w:rPr>
                <w:del w:id="4210" w:author="Репина Светлана Анатольевна" w:date="2016-11-01T14:26:00Z"/>
                <w:sz w:val="26"/>
                <w:szCs w:val="26"/>
              </w:rPr>
            </w:pPr>
            <w:del w:id="4211"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ExamGlobalUID</w:delText>
              </w:r>
              <w:r w:rsidRPr="00F97A45" w:rsidDel="00CA0371">
                <w:rPr>
                  <w:sz w:val="26"/>
                  <w:szCs w:val="26"/>
                </w:rPr>
                <w:delText xml:space="preserve"> таблицы </w:delText>
              </w:r>
              <w:r w:rsidRPr="00F97A45" w:rsidDel="00CA0371">
                <w:rPr>
                  <w:sz w:val="26"/>
                  <w:szCs w:val="26"/>
                  <w:lang w:val="en-US"/>
                </w:rPr>
                <w:delText>dat</w:delText>
              </w:r>
              <w:r w:rsidRPr="00F97A45" w:rsidDel="00CA0371">
                <w:rPr>
                  <w:sz w:val="26"/>
                  <w:szCs w:val="26"/>
                </w:rPr>
                <w:delText>_</w:delText>
              </w:r>
              <w:r w:rsidRPr="00F97A45" w:rsidDel="00CA0371">
                <w:rPr>
                  <w:sz w:val="26"/>
                  <w:szCs w:val="26"/>
                  <w:lang w:val="en-US"/>
                </w:rPr>
                <w:delText>Exams</w:delText>
              </w:r>
              <w:r w:rsidRPr="00F97A45" w:rsidDel="00CA0371">
                <w:rPr>
                  <w:sz w:val="26"/>
                  <w:szCs w:val="26"/>
                </w:rPr>
                <w:delText>)</w:delText>
              </w:r>
            </w:del>
          </w:p>
        </w:tc>
        <w:tc>
          <w:tcPr>
            <w:tcW w:w="1607" w:type="dxa"/>
            <w:vAlign w:val="center"/>
          </w:tcPr>
          <w:p w:rsidR="00FE0CBB" w:rsidRPr="00F97A45" w:rsidDel="00CA0371" w:rsidRDefault="00FE0CBB" w:rsidP="00752049">
            <w:pPr>
              <w:widowControl w:val="0"/>
              <w:jc w:val="both"/>
              <w:rPr>
                <w:del w:id="4212"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213" w:author="Репина Светлана Анатольевна" w:date="2016-11-01T14:26:00Z"/>
                <w:sz w:val="26"/>
                <w:szCs w:val="26"/>
              </w:rPr>
            </w:pPr>
            <w:del w:id="421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215"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16" w:author="Репина Светлана Анатольевна" w:date="2016-11-01T14:26:00Z"/>
                <w:sz w:val="26"/>
                <w:szCs w:val="26"/>
              </w:rPr>
            </w:pPr>
            <w:del w:id="4217" w:author="Репина Светлана Анатольевна" w:date="2016-11-01T14:26:00Z">
              <w:r w:rsidRPr="00F97A45" w:rsidDel="00CA0371">
                <w:rPr>
                  <w:noProof/>
                  <w:sz w:val="26"/>
                  <w:szCs w:val="26"/>
                </w:rPr>
                <w:delText>Region</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18" w:author="Репина Светлана Анатольевна" w:date="2016-11-01T14:26:00Z"/>
                <w:sz w:val="26"/>
                <w:szCs w:val="26"/>
              </w:rPr>
            </w:pPr>
            <w:del w:id="4219" w:author="Репина Светлана Анатольевна" w:date="2016-11-01T14:26:00Z">
              <w:r w:rsidRPr="00F97A45" w:rsidDel="00CA0371">
                <w:rPr>
                  <w:sz w:val="26"/>
                  <w:szCs w:val="26"/>
                </w:rPr>
                <w:delText>Код субъекта РФ</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20" w:author="Репина Светлана Анатольевна" w:date="2016-11-01T14:26:00Z"/>
                <w:sz w:val="26"/>
                <w:szCs w:val="26"/>
              </w:rPr>
            </w:pPr>
            <w:del w:id="4221" w:author="Репина Светлана Анатольевна" w:date="2016-11-01T14:26:00Z">
              <w:r w:rsidRPr="00F97A45" w:rsidDel="00CA0371">
                <w:rPr>
                  <w:sz w:val="26"/>
                  <w:szCs w:val="26"/>
                </w:rPr>
                <w:delText>Целое число</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22" w:author="Репина Светлана Анатольевна" w:date="2016-11-01T14:26:00Z"/>
                <w:sz w:val="26"/>
                <w:szCs w:val="26"/>
              </w:rPr>
            </w:pPr>
            <w:del w:id="422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224"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25" w:author="Репина Светлана Анатольевна" w:date="2016-11-01T14:26:00Z"/>
                <w:sz w:val="26"/>
                <w:szCs w:val="26"/>
              </w:rPr>
            </w:pPr>
            <w:del w:id="422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227"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228" w:author="Репина Светлана Анатольевна" w:date="2016-11-01T14:26:00Z"/>
                <w:sz w:val="26"/>
                <w:szCs w:val="26"/>
              </w:rPr>
            </w:pPr>
            <w:del w:id="4229" w:author="Репина Светлана Анатольевна" w:date="2016-11-01T14:26:00Z">
              <w:r w:rsidRPr="00F97A45" w:rsidDel="00CA0371">
                <w:rPr>
                  <w:sz w:val="26"/>
                  <w:szCs w:val="26"/>
                  <w:lang w:val="en-US"/>
                </w:rPr>
                <w:delText>IsManual</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30" w:author="Репина Светлана Анатольевна" w:date="2016-11-01T14:26:00Z"/>
                <w:sz w:val="26"/>
                <w:szCs w:val="26"/>
              </w:rPr>
            </w:pPr>
            <w:del w:id="4231" w:author="Репина Светлана Анатольевна" w:date="2016-11-01T14:26:00Z">
              <w:r w:rsidRPr="00F97A45" w:rsidDel="00CA0371">
                <w:rPr>
                  <w:sz w:val="26"/>
                  <w:szCs w:val="26"/>
                </w:rPr>
                <w:delText>Признак ручной рассадки</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32" w:author="Репина Светлана Анатольевна" w:date="2016-11-01T14:26:00Z"/>
                <w:sz w:val="26"/>
                <w:szCs w:val="26"/>
              </w:rPr>
            </w:pPr>
            <w:del w:id="4233" w:author="Репина Светлана Анатольевна" w:date="2016-11-01T14:26:00Z">
              <w:r w:rsidRPr="00F97A45" w:rsidDel="00CA0371">
                <w:rPr>
                  <w:sz w:val="26"/>
                  <w:szCs w:val="26"/>
                </w:rPr>
                <w:delText>бит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234"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235"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236" w:author="Репина Светлана Анатольевна" w:date="2016-11-01T14:26:00Z"/>
                <w:sz w:val="26"/>
                <w:szCs w:val="26"/>
              </w:rPr>
            </w:pPr>
          </w:p>
        </w:tc>
      </w:tr>
    </w:tbl>
    <w:p w:rsidR="00FE0CBB" w:rsidRPr="00E37F6B" w:rsidDel="00CA0371" w:rsidRDefault="00FE0CBB" w:rsidP="00752049">
      <w:pPr>
        <w:widowControl w:val="0"/>
        <w:ind w:firstLine="851"/>
        <w:jc w:val="both"/>
        <w:rPr>
          <w:del w:id="4237"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4238" w:author="Репина Светлана Анатольевна" w:date="2016-11-01T14:26:00Z"/>
          <w:rFonts w:ascii="Times New Roman" w:hAnsi="Times New Roman"/>
          <w:color w:val="auto"/>
          <w:sz w:val="26"/>
          <w:szCs w:val="26"/>
        </w:rPr>
      </w:pPr>
      <w:bookmarkStart w:id="4239" w:name="_Toc384745336"/>
      <w:bookmarkStart w:id="4240" w:name="_Toc412027027"/>
      <w:del w:id="4241" w:author="Репина Светлана Анатольевна" w:date="2016-11-01T14:26:00Z">
        <w:r w:rsidRPr="00F97A45" w:rsidDel="00CA0371">
          <w:rPr>
            <w:rFonts w:ascii="Times New Roman" w:hAnsi="Times New Roman"/>
            <w:color w:val="auto"/>
            <w:sz w:val="26"/>
            <w:szCs w:val="26"/>
          </w:rPr>
          <w:lastRenderedPageBreak/>
          <w:delText>Таблица [rbd_Places]</w:delText>
        </w:r>
        <w:bookmarkEnd w:id="4239"/>
        <w:bookmarkEnd w:id="4240"/>
      </w:del>
    </w:p>
    <w:p w:rsidR="00FE0CBB" w:rsidRPr="00F97A45" w:rsidDel="00CA0371" w:rsidRDefault="00FE4A4B" w:rsidP="00752049">
      <w:pPr>
        <w:pStyle w:val="af9"/>
        <w:keepNext/>
        <w:widowControl w:val="0"/>
        <w:rPr>
          <w:del w:id="4242" w:author="Репина Светлана Анатольевна" w:date="2016-11-01T14:26:00Z"/>
          <w:sz w:val="26"/>
          <w:szCs w:val="26"/>
        </w:rPr>
      </w:pPr>
      <w:del w:id="4243" w:author="Репина Светлана Анатольевна" w:date="2016-11-01T14:26:00Z">
        <w:r w:rsidRPr="00F97A45" w:rsidDel="00CA0371">
          <w:rPr>
            <w:sz w:val="26"/>
            <w:szCs w:val="26"/>
          </w:rPr>
          <w:delText>Справочник мест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596"/>
      </w:tblGrid>
      <w:tr w:rsidR="0085229A" w:rsidRPr="00F97A45" w:rsidDel="00CA0371" w:rsidTr="0085229A">
        <w:trPr>
          <w:cantSplit/>
          <w:tblHeader/>
          <w:del w:id="4244" w:author="Репина Светлана Анатольевна" w:date="2016-11-01T14:26:00Z"/>
        </w:trPr>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4245" w:author="Репина Светлана Анатольевна" w:date="2016-11-01T14:26:00Z"/>
                <w:b/>
                <w:sz w:val="26"/>
                <w:szCs w:val="26"/>
              </w:rPr>
            </w:pPr>
            <w:del w:id="4246" w:author="Репина Светлана Анатольевна" w:date="2016-11-01T14:26:00Z">
              <w:r w:rsidRPr="00F97A45" w:rsidDel="00CA0371">
                <w:rPr>
                  <w:b/>
                  <w:sz w:val="26"/>
                  <w:szCs w:val="26"/>
                </w:rPr>
                <w:delText>Наименование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4247" w:author="Репина Светлана Анатольевна" w:date="2016-11-01T14:26:00Z"/>
                <w:b/>
                <w:sz w:val="26"/>
                <w:szCs w:val="26"/>
              </w:rPr>
            </w:pPr>
            <w:del w:id="4248" w:author="Репина Светлана Анатольевна" w:date="2016-11-01T14:26:00Z">
              <w:r w:rsidRPr="00F97A45" w:rsidDel="00CA0371">
                <w:rPr>
                  <w:b/>
                  <w:sz w:val="26"/>
                  <w:szCs w:val="26"/>
                </w:rPr>
                <w:delText>Описание поля</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4249" w:author="Репина Светлана Анатольевна" w:date="2016-11-01T14:26:00Z"/>
                <w:b/>
                <w:sz w:val="26"/>
                <w:szCs w:val="26"/>
              </w:rPr>
            </w:pPr>
            <w:del w:id="4250"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4251" w:author="Репина Светлана Анатольевна" w:date="2016-11-01T14:26:00Z"/>
                <w:b/>
                <w:sz w:val="26"/>
                <w:szCs w:val="26"/>
              </w:rPr>
            </w:pPr>
            <w:del w:id="4252" w:author="Репина Светлана Анатольевна" w:date="2016-11-01T14:26:00Z">
              <w:r w:rsidRPr="00F97A45" w:rsidDel="00CA0371">
                <w:rPr>
                  <w:b/>
                  <w:sz w:val="26"/>
                  <w:szCs w:val="26"/>
                </w:rPr>
                <w:delText>Справочник</w:delText>
              </w:r>
            </w:del>
          </w:p>
        </w:tc>
        <w:tc>
          <w:tcPr>
            <w:tcW w:w="833" w:type="pct"/>
            <w:shd w:val="clear" w:color="auto" w:fill="D9D9D9" w:themeFill="background1" w:themeFillShade="D9"/>
            <w:vAlign w:val="center"/>
          </w:tcPr>
          <w:p w:rsidR="00FE0CBB" w:rsidRPr="00F97A45" w:rsidDel="00CA0371" w:rsidRDefault="00FE4A4B" w:rsidP="00752049">
            <w:pPr>
              <w:keepNext/>
              <w:widowControl w:val="0"/>
              <w:jc w:val="both"/>
              <w:rPr>
                <w:del w:id="4253" w:author="Репина Светлана Анатольевна" w:date="2016-11-01T14:26:00Z"/>
                <w:b/>
                <w:sz w:val="26"/>
                <w:szCs w:val="26"/>
              </w:rPr>
            </w:pPr>
            <w:del w:id="4254" w:author="Репина Светлана Анатольевна" w:date="2016-11-01T14:26:00Z">
              <w:r w:rsidRPr="00F97A45" w:rsidDel="00CA0371">
                <w:rPr>
                  <w:b/>
                  <w:sz w:val="26"/>
                  <w:szCs w:val="26"/>
                </w:rPr>
                <w:delText>Длина поля</w:delText>
              </w:r>
            </w:del>
          </w:p>
        </w:tc>
        <w:tc>
          <w:tcPr>
            <w:tcW w:w="834" w:type="pct"/>
            <w:shd w:val="clear" w:color="auto" w:fill="D9D9D9" w:themeFill="background1" w:themeFillShade="D9"/>
            <w:vAlign w:val="center"/>
          </w:tcPr>
          <w:p w:rsidR="00FE0CBB" w:rsidRPr="00F97A45" w:rsidDel="00CA0371" w:rsidRDefault="00FE4A4B" w:rsidP="00752049">
            <w:pPr>
              <w:keepNext/>
              <w:widowControl w:val="0"/>
              <w:jc w:val="both"/>
              <w:rPr>
                <w:del w:id="4255" w:author="Репина Светлана Анатольевна" w:date="2016-11-01T14:26:00Z"/>
                <w:b/>
                <w:sz w:val="26"/>
                <w:szCs w:val="26"/>
              </w:rPr>
            </w:pPr>
            <w:del w:id="4256"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cantSplit/>
          <w:del w:id="4257" w:author="Репина Светлана Анатольевна" w:date="2016-11-01T14:26:00Z"/>
        </w:trPr>
        <w:tc>
          <w:tcPr>
            <w:tcW w:w="833" w:type="pct"/>
          </w:tcPr>
          <w:p w:rsidR="00FE0CBB" w:rsidRPr="00F97A45" w:rsidDel="00CA0371" w:rsidRDefault="00FE4A4B" w:rsidP="00752049">
            <w:pPr>
              <w:widowControl w:val="0"/>
              <w:jc w:val="both"/>
              <w:rPr>
                <w:del w:id="4258" w:author="Репина Светлана Анатольевна" w:date="2016-11-01T14:26:00Z"/>
                <w:sz w:val="26"/>
                <w:szCs w:val="26"/>
              </w:rPr>
            </w:pPr>
            <w:del w:id="4259" w:author="Репина Светлана Анатольевна" w:date="2016-11-01T14:26:00Z">
              <w:r w:rsidRPr="00F97A45" w:rsidDel="00CA0371">
                <w:rPr>
                  <w:noProof/>
                  <w:sz w:val="26"/>
                  <w:szCs w:val="26"/>
                </w:rPr>
                <w:delText>Places</w:delText>
              </w:r>
              <w:r w:rsidRPr="00F97A45" w:rsidDel="00CA0371">
                <w:rPr>
                  <w:noProof/>
                  <w:sz w:val="26"/>
                  <w:szCs w:val="26"/>
                  <w:lang w:val="en-US"/>
                </w:rPr>
                <w:delText>U</w:delText>
              </w:r>
              <w:r w:rsidRPr="00F97A45" w:rsidDel="00CA0371">
                <w:rPr>
                  <w:noProof/>
                  <w:sz w:val="26"/>
                  <w:szCs w:val="26"/>
                </w:rPr>
                <w:delText>ID</w:delText>
              </w:r>
            </w:del>
          </w:p>
        </w:tc>
        <w:tc>
          <w:tcPr>
            <w:tcW w:w="833" w:type="pct"/>
          </w:tcPr>
          <w:p w:rsidR="00FE0CBB" w:rsidRPr="00F97A45" w:rsidDel="00CA0371" w:rsidRDefault="00FE4A4B" w:rsidP="00752049">
            <w:pPr>
              <w:widowControl w:val="0"/>
              <w:ind w:firstLine="720"/>
              <w:jc w:val="both"/>
              <w:rPr>
                <w:del w:id="4260" w:author="Репина Светлана Анатольевна" w:date="2016-11-01T14:26:00Z"/>
                <w:sz w:val="26"/>
                <w:szCs w:val="26"/>
              </w:rPr>
            </w:pPr>
            <w:del w:id="4261" w:author="Репина Светлана Анатольевна" w:date="2016-11-01T14:26:00Z">
              <w:r w:rsidRPr="00F97A45" w:rsidDel="00CA0371">
                <w:rPr>
                  <w:sz w:val="26"/>
                  <w:szCs w:val="26"/>
                </w:rPr>
                <w:delText>Уникальный идентификатор участника, для которого прописывается свойство</w:delText>
              </w:r>
            </w:del>
          </w:p>
        </w:tc>
        <w:tc>
          <w:tcPr>
            <w:tcW w:w="833" w:type="pct"/>
          </w:tcPr>
          <w:p w:rsidR="00FE0CBB" w:rsidRPr="00F97A45" w:rsidDel="00CA0371" w:rsidRDefault="00FE4A4B" w:rsidP="00752049">
            <w:pPr>
              <w:widowControl w:val="0"/>
              <w:ind w:firstLine="720"/>
              <w:jc w:val="both"/>
              <w:rPr>
                <w:del w:id="4262" w:author="Репина Светлана Анатольевна" w:date="2016-11-01T14:26:00Z"/>
                <w:sz w:val="26"/>
                <w:szCs w:val="26"/>
              </w:rPr>
            </w:pPr>
            <w:del w:id="4263" w:author="Репина Светлана Анатольевна" w:date="2016-11-01T14:26:00Z">
              <w:r w:rsidRPr="00F97A45" w:rsidDel="00CA0371">
                <w:rPr>
                  <w:sz w:val="26"/>
                  <w:szCs w:val="26"/>
                </w:rPr>
                <w:delText>Любой набор символов</w:delText>
              </w:r>
            </w:del>
          </w:p>
        </w:tc>
        <w:tc>
          <w:tcPr>
            <w:tcW w:w="833" w:type="pct"/>
          </w:tcPr>
          <w:p w:rsidR="00FE0CBB" w:rsidRPr="00F97A45" w:rsidDel="00CA0371" w:rsidRDefault="00FE4A4B" w:rsidP="00752049">
            <w:pPr>
              <w:widowControl w:val="0"/>
              <w:ind w:firstLine="720"/>
              <w:jc w:val="both"/>
              <w:rPr>
                <w:del w:id="4264" w:author="Репина Светлана Анатольевна" w:date="2016-11-01T14:26:00Z"/>
                <w:sz w:val="26"/>
                <w:szCs w:val="26"/>
              </w:rPr>
            </w:pPr>
            <w:del w:id="4265"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rbd_Participants)</w:delText>
              </w:r>
            </w:del>
          </w:p>
        </w:tc>
        <w:tc>
          <w:tcPr>
            <w:tcW w:w="833" w:type="pct"/>
            <w:vAlign w:val="center"/>
          </w:tcPr>
          <w:p w:rsidR="00FE0CBB" w:rsidRPr="00F97A45" w:rsidDel="00CA0371" w:rsidRDefault="00FE0CBB" w:rsidP="00752049">
            <w:pPr>
              <w:widowControl w:val="0"/>
              <w:jc w:val="both"/>
              <w:rPr>
                <w:del w:id="4266"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4267" w:author="Репина Светлана Анатольевна" w:date="2016-11-01T14:26:00Z"/>
                <w:sz w:val="26"/>
                <w:szCs w:val="26"/>
              </w:rPr>
            </w:pPr>
            <w:del w:id="426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4269" w:author="Репина Светлана Анатольевна" w:date="2016-11-01T14:26:00Z"/>
        </w:trPr>
        <w:tc>
          <w:tcPr>
            <w:tcW w:w="833" w:type="pct"/>
          </w:tcPr>
          <w:p w:rsidR="00FE0CBB" w:rsidRPr="00E37F6B" w:rsidDel="00CA0371" w:rsidRDefault="00FE4A4B" w:rsidP="00752049">
            <w:pPr>
              <w:widowControl w:val="0"/>
              <w:ind w:firstLine="720"/>
              <w:jc w:val="both"/>
              <w:rPr>
                <w:del w:id="4270" w:author="Репина Светлана Анатольевна" w:date="2016-11-01T14:26:00Z"/>
                <w:sz w:val="26"/>
                <w:szCs w:val="26"/>
              </w:rPr>
            </w:pPr>
            <w:del w:id="4271" w:author="Репина Светлана Анатольевна" w:date="2016-11-01T14:26:00Z">
              <w:r w:rsidRPr="00F97A45" w:rsidDel="00CA0371">
                <w:rPr>
                  <w:sz w:val="26"/>
                  <w:szCs w:val="26"/>
                  <w:lang w:val="en-US"/>
                </w:rPr>
                <w:delText>Region</w:delText>
              </w:r>
            </w:del>
          </w:p>
        </w:tc>
        <w:tc>
          <w:tcPr>
            <w:tcW w:w="833" w:type="pct"/>
          </w:tcPr>
          <w:p w:rsidR="00FE0CBB" w:rsidRPr="00E37F6B" w:rsidDel="00CA0371" w:rsidRDefault="00FE4A4B" w:rsidP="00752049">
            <w:pPr>
              <w:widowControl w:val="0"/>
              <w:ind w:firstLine="720"/>
              <w:jc w:val="both"/>
              <w:rPr>
                <w:del w:id="4272" w:author="Репина Светлана Анатольевна" w:date="2016-11-01T14:26:00Z"/>
                <w:sz w:val="26"/>
                <w:szCs w:val="26"/>
              </w:rPr>
            </w:pPr>
            <w:del w:id="4273" w:author="Репина Светлана Анатольевна" w:date="2016-11-01T14:26:00Z">
              <w:r w:rsidRPr="00E37F6B" w:rsidDel="00CA0371">
                <w:rPr>
                  <w:sz w:val="26"/>
                  <w:szCs w:val="26"/>
                </w:rPr>
                <w:delText>Код субъекта РФ</w:delText>
              </w:r>
            </w:del>
          </w:p>
        </w:tc>
        <w:tc>
          <w:tcPr>
            <w:tcW w:w="833" w:type="pct"/>
          </w:tcPr>
          <w:p w:rsidR="00FE0CBB" w:rsidRPr="00E37F6B" w:rsidDel="00CA0371" w:rsidRDefault="00FE4A4B" w:rsidP="00752049">
            <w:pPr>
              <w:widowControl w:val="0"/>
              <w:ind w:firstLine="720"/>
              <w:jc w:val="both"/>
              <w:rPr>
                <w:del w:id="4274" w:author="Репина Светлана Анатольевна" w:date="2016-11-01T14:26:00Z"/>
                <w:sz w:val="26"/>
                <w:szCs w:val="26"/>
              </w:rPr>
            </w:pPr>
            <w:del w:id="4275" w:author="Репина Светлана Анатольевна" w:date="2016-11-01T14:26:00Z">
              <w:r w:rsidRPr="00E37F6B" w:rsidDel="00CA0371">
                <w:rPr>
                  <w:sz w:val="26"/>
                  <w:szCs w:val="26"/>
                </w:rPr>
                <w:delText>число (4 байта)</w:delText>
              </w:r>
            </w:del>
          </w:p>
        </w:tc>
        <w:tc>
          <w:tcPr>
            <w:tcW w:w="833" w:type="pct"/>
          </w:tcPr>
          <w:p w:rsidR="00FE0CBB" w:rsidRPr="00F97A45" w:rsidDel="00CA0371" w:rsidRDefault="00FE4A4B" w:rsidP="00752049">
            <w:pPr>
              <w:widowControl w:val="0"/>
              <w:ind w:firstLine="720"/>
              <w:jc w:val="both"/>
              <w:rPr>
                <w:del w:id="4276" w:author="Репина Светлана Анатольевна" w:date="2016-11-01T14:26:00Z"/>
                <w:sz w:val="26"/>
                <w:szCs w:val="26"/>
              </w:rPr>
            </w:pPr>
            <w:del w:id="427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833" w:type="pct"/>
          </w:tcPr>
          <w:p w:rsidR="00FE0CBB" w:rsidRPr="00F97A45" w:rsidDel="00CA0371" w:rsidRDefault="00FE0CBB" w:rsidP="00752049">
            <w:pPr>
              <w:widowControl w:val="0"/>
              <w:jc w:val="both"/>
              <w:rPr>
                <w:del w:id="4278"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4279" w:author="Репина Светлана Анатольевна" w:date="2016-11-01T14:26:00Z"/>
                <w:sz w:val="26"/>
                <w:szCs w:val="26"/>
              </w:rPr>
            </w:pPr>
            <w:del w:id="428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cantSplit/>
          <w:del w:id="4281" w:author="Репина Светлана Анатольевна" w:date="2016-11-01T14:26:00Z"/>
        </w:trPr>
        <w:tc>
          <w:tcPr>
            <w:tcW w:w="833" w:type="pct"/>
          </w:tcPr>
          <w:p w:rsidR="00FE0CBB" w:rsidRPr="00F97A45" w:rsidDel="00CA0371" w:rsidRDefault="00FE4A4B" w:rsidP="00752049">
            <w:pPr>
              <w:widowControl w:val="0"/>
              <w:ind w:firstLine="720"/>
              <w:jc w:val="both"/>
              <w:rPr>
                <w:del w:id="4282" w:author="Репина Светлана Анатольевна" w:date="2016-11-01T14:26:00Z"/>
                <w:sz w:val="26"/>
                <w:szCs w:val="26"/>
              </w:rPr>
            </w:pPr>
            <w:del w:id="4283" w:author="Репина Светлана Анатольевна" w:date="2016-11-01T14:26:00Z">
              <w:r w:rsidRPr="00F97A45" w:rsidDel="00CA0371">
                <w:rPr>
                  <w:noProof/>
                  <w:sz w:val="26"/>
                  <w:szCs w:val="26"/>
                </w:rPr>
                <w:delText>AuditoriumID</w:delText>
              </w:r>
            </w:del>
          </w:p>
        </w:tc>
        <w:tc>
          <w:tcPr>
            <w:tcW w:w="833" w:type="pct"/>
          </w:tcPr>
          <w:p w:rsidR="00FE0CBB" w:rsidRPr="00F97A45" w:rsidDel="00CA0371" w:rsidRDefault="00FE4A4B" w:rsidP="00752049">
            <w:pPr>
              <w:widowControl w:val="0"/>
              <w:ind w:firstLine="720"/>
              <w:jc w:val="both"/>
              <w:rPr>
                <w:del w:id="4284" w:author="Репина Светлана Анатольевна" w:date="2016-11-01T14:26:00Z"/>
                <w:sz w:val="26"/>
                <w:szCs w:val="26"/>
              </w:rPr>
            </w:pPr>
            <w:del w:id="4285" w:author="Репина Светлана Анатольевна" w:date="2016-11-01T14:26:00Z">
              <w:r w:rsidRPr="00E37F6B" w:rsidDel="00CA0371">
                <w:rPr>
                  <w:sz w:val="26"/>
                  <w:szCs w:val="26"/>
                </w:rPr>
                <w:delText xml:space="preserve">Уникальный идентификатор </w:delText>
              </w:r>
              <w:r w:rsidRPr="00F97A45" w:rsidDel="00CA0371">
                <w:rPr>
                  <w:sz w:val="26"/>
                  <w:szCs w:val="26"/>
                </w:rPr>
                <w:delText>аудитории</w:delText>
              </w:r>
            </w:del>
          </w:p>
        </w:tc>
        <w:tc>
          <w:tcPr>
            <w:tcW w:w="833" w:type="pct"/>
          </w:tcPr>
          <w:p w:rsidR="00FE0CBB" w:rsidRPr="00F97A45" w:rsidDel="00CA0371" w:rsidRDefault="00FE4A4B" w:rsidP="00752049">
            <w:pPr>
              <w:widowControl w:val="0"/>
              <w:ind w:firstLine="720"/>
              <w:jc w:val="both"/>
              <w:rPr>
                <w:del w:id="4286" w:author="Репина Светлана Анатольевна" w:date="2016-11-01T14:26:00Z"/>
                <w:sz w:val="26"/>
                <w:szCs w:val="26"/>
              </w:rPr>
            </w:pPr>
            <w:del w:id="4287"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833" w:type="pct"/>
          </w:tcPr>
          <w:p w:rsidR="00FE0CBB" w:rsidRPr="00F97A45" w:rsidDel="00CA0371" w:rsidRDefault="00FE4A4B" w:rsidP="00752049">
            <w:pPr>
              <w:widowControl w:val="0"/>
              <w:ind w:firstLine="720"/>
              <w:jc w:val="both"/>
              <w:rPr>
                <w:del w:id="4288" w:author="Репина Светлана Анатольевна" w:date="2016-11-01T14:26:00Z"/>
                <w:sz w:val="26"/>
                <w:szCs w:val="26"/>
              </w:rPr>
            </w:pPr>
            <w:del w:id="428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AuditoriumUID</w:delText>
              </w:r>
              <w:r w:rsidRPr="00F97A45" w:rsidDel="00CA0371">
                <w:rPr>
                  <w:sz w:val="26"/>
                  <w:szCs w:val="26"/>
                </w:rPr>
                <w:delText xml:space="preserve"> таблицы rbd_</w:delText>
              </w:r>
              <w:r w:rsidRPr="00F97A45" w:rsidDel="00CA0371">
                <w:rPr>
                  <w:sz w:val="26"/>
                  <w:szCs w:val="26"/>
                  <w:lang w:val="en-US"/>
                </w:rPr>
                <w:delText>Auditoriums</w:delText>
              </w:r>
              <w:r w:rsidRPr="00F97A45" w:rsidDel="00CA0371">
                <w:rPr>
                  <w:sz w:val="26"/>
                  <w:szCs w:val="26"/>
                </w:rPr>
                <w:delText>)</w:delText>
              </w:r>
            </w:del>
          </w:p>
        </w:tc>
        <w:tc>
          <w:tcPr>
            <w:tcW w:w="833" w:type="pct"/>
          </w:tcPr>
          <w:p w:rsidR="00FE0CBB" w:rsidRPr="00F97A45" w:rsidDel="00CA0371" w:rsidRDefault="00FE0CBB" w:rsidP="00752049">
            <w:pPr>
              <w:widowControl w:val="0"/>
              <w:jc w:val="both"/>
              <w:rPr>
                <w:del w:id="4290" w:author="Репина Светлана Анатольевна" w:date="2016-11-01T14:26:00Z"/>
                <w:sz w:val="26"/>
                <w:szCs w:val="26"/>
              </w:rPr>
            </w:pPr>
          </w:p>
        </w:tc>
        <w:tc>
          <w:tcPr>
            <w:tcW w:w="834" w:type="pct"/>
          </w:tcPr>
          <w:p w:rsidR="00FE0CBB" w:rsidRPr="00F97A45" w:rsidDel="00CA0371" w:rsidRDefault="00FE4A4B" w:rsidP="00752049">
            <w:pPr>
              <w:widowControl w:val="0"/>
              <w:ind w:firstLine="720"/>
              <w:jc w:val="both"/>
              <w:rPr>
                <w:del w:id="4291" w:author="Репина Светлана Анатольевна" w:date="2016-11-01T14:26:00Z"/>
                <w:sz w:val="26"/>
                <w:szCs w:val="26"/>
              </w:rPr>
            </w:pPr>
            <w:del w:id="429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4293"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294" w:author="Репина Светлана Анатольевна" w:date="2016-11-01T14:26:00Z"/>
                <w:sz w:val="26"/>
                <w:szCs w:val="26"/>
              </w:rPr>
            </w:pPr>
            <w:del w:id="4295" w:author="Репина Светлана Анатольевна" w:date="2016-11-01T14:26:00Z">
              <w:r w:rsidRPr="00F97A45" w:rsidDel="00CA0371">
                <w:rPr>
                  <w:noProof/>
                  <w:sz w:val="26"/>
                  <w:szCs w:val="26"/>
                </w:rPr>
                <w:delText>Row</w:delText>
              </w:r>
            </w:del>
          </w:p>
        </w:tc>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296" w:author="Репина Светлана Анатольевна" w:date="2016-11-01T14:26:00Z"/>
                <w:sz w:val="26"/>
                <w:szCs w:val="26"/>
              </w:rPr>
            </w:pPr>
            <w:del w:id="4297" w:author="Репина Светлана Анатольевна" w:date="2016-11-01T14:26:00Z">
              <w:r w:rsidRPr="00F97A45" w:rsidDel="00CA0371">
                <w:rPr>
                  <w:sz w:val="26"/>
                  <w:szCs w:val="26"/>
                </w:rPr>
                <w:delText>Номер ряда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298" w:author="Репина Светлана Анатольевна" w:date="2016-11-01T14:26:00Z"/>
                <w:sz w:val="26"/>
                <w:szCs w:val="26"/>
              </w:rPr>
            </w:pPr>
            <w:del w:id="4299"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0CBB" w:rsidP="00752049">
            <w:pPr>
              <w:widowControl w:val="0"/>
              <w:jc w:val="both"/>
              <w:rPr>
                <w:del w:id="4300"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01"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02" w:author="Репина Светлана Анатольевна" w:date="2016-11-01T14:26:00Z"/>
                <w:sz w:val="26"/>
                <w:szCs w:val="26"/>
              </w:rPr>
            </w:pPr>
            <w:del w:id="430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4304"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305" w:author="Репина Светлана Анатольевна" w:date="2016-11-01T14:26:00Z"/>
                <w:sz w:val="26"/>
                <w:szCs w:val="26"/>
              </w:rPr>
            </w:pPr>
            <w:del w:id="4306" w:author="Репина Светлана Анатольевна" w:date="2016-11-01T14:26:00Z">
              <w:r w:rsidRPr="00F97A45" w:rsidDel="00CA0371">
                <w:rPr>
                  <w:noProof/>
                  <w:sz w:val="26"/>
                  <w:szCs w:val="26"/>
                </w:rPr>
                <w:delText>Col</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07" w:author="Репина Светлана Анатольевна" w:date="2016-11-01T14:26:00Z"/>
                <w:sz w:val="26"/>
                <w:szCs w:val="26"/>
              </w:rPr>
            </w:pPr>
            <w:del w:id="4308" w:author="Репина Светлана Анатольевна" w:date="2016-11-01T14:26:00Z">
              <w:r w:rsidRPr="00F97A45" w:rsidDel="00CA0371">
                <w:rPr>
                  <w:sz w:val="26"/>
                  <w:szCs w:val="26"/>
                </w:rPr>
                <w:delText>Номер места</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яду</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09" w:author="Репина Светлана Анатольевна" w:date="2016-11-01T14:26:00Z"/>
                <w:sz w:val="26"/>
                <w:szCs w:val="26"/>
              </w:rPr>
            </w:pPr>
            <w:del w:id="4310"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11"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12"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13" w:author="Репина Светлана Анатольевна" w:date="2016-11-01T14:26:00Z"/>
                <w:sz w:val="26"/>
                <w:szCs w:val="26"/>
              </w:rPr>
            </w:pPr>
            <w:del w:id="431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1E0" w:firstRow="1" w:lastRow="1" w:firstColumn="1" w:lastColumn="1" w:noHBand="0" w:noVBand="0"/>
        </w:tblPrEx>
        <w:trPr>
          <w:del w:id="4315"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316" w:author="Репина Светлана Анатольевна" w:date="2016-11-01T14:26:00Z"/>
                <w:sz w:val="26"/>
                <w:szCs w:val="26"/>
              </w:rPr>
            </w:pPr>
            <w:del w:id="4317" w:author="Репина Светлана Анатольевна" w:date="2016-11-01T14:26:00Z">
              <w:r w:rsidRPr="00F97A45" w:rsidDel="00CA0371">
                <w:rPr>
                  <w:noProof/>
                  <w:sz w:val="26"/>
                  <w:szCs w:val="26"/>
                </w:rPr>
                <w:delText>IsBad</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18" w:author="Репина Светлана Анатольевна" w:date="2016-11-01T14:26:00Z"/>
                <w:sz w:val="26"/>
                <w:szCs w:val="26"/>
              </w:rPr>
            </w:pPr>
            <w:del w:id="4319" w:author="Репина Светлана Анатольевна" w:date="2016-11-01T14:26:00Z">
              <w:r w:rsidRPr="00F97A45" w:rsidDel="00CA0371">
                <w:rPr>
                  <w:sz w:val="26"/>
                  <w:szCs w:val="26"/>
                </w:rPr>
                <w:delText>Признак</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и</w:delText>
              </w:r>
              <w:r w:rsidRPr="00F97A45" w:rsidDel="00CA0371">
                <w:rPr>
                  <w:sz w:val="26"/>
                  <w:szCs w:val="26"/>
                </w:rPr>
                <w:delText>спользуемого места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20" w:author="Репина Светлана Анатольевна" w:date="2016-11-01T14:26:00Z"/>
                <w:sz w:val="26"/>
                <w:szCs w:val="26"/>
              </w:rPr>
            </w:pPr>
            <w:del w:id="4321" w:author="Репина Светлана Анатольевна" w:date="2016-11-01T14:26:00Z">
              <w:r w:rsidRPr="00F97A45" w:rsidDel="00CA0371">
                <w:rPr>
                  <w:sz w:val="26"/>
                  <w:szCs w:val="26"/>
                </w:rPr>
                <w:delText>Битовое (1 байт)</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22" w:author="Репина Светлана Анатольевна" w:date="2016-11-01T14:26:00Z"/>
                <w:sz w:val="26"/>
                <w:szCs w:val="26"/>
              </w:rPr>
            </w:pPr>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23"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24" w:author="Репина Светлана Анатольевна" w:date="2016-11-01T14:26:00Z"/>
                <w:sz w:val="26"/>
                <w:szCs w:val="26"/>
              </w:rPr>
            </w:pPr>
          </w:p>
        </w:tc>
      </w:tr>
      <w:tr w:rsidR="0085229A" w:rsidRPr="00F97A45" w:rsidDel="00CA0371" w:rsidTr="0085229A">
        <w:tblPrEx>
          <w:tblLook w:val="01E0" w:firstRow="1" w:lastRow="1" w:firstColumn="1" w:lastColumn="1" w:noHBand="0" w:noVBand="0"/>
        </w:tblPrEx>
        <w:trPr>
          <w:del w:id="4325" w:author="Репина Светлана Анатольевна" w:date="2016-11-01T14:26:00Z"/>
        </w:trPr>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tabs>
                <w:tab w:val="center" w:pos="1325"/>
              </w:tabs>
              <w:ind w:firstLine="720"/>
              <w:jc w:val="both"/>
              <w:rPr>
                <w:del w:id="4326" w:author="Репина Светлана Анатольевна" w:date="2016-11-01T14:26:00Z"/>
                <w:noProof/>
                <w:sz w:val="26"/>
                <w:szCs w:val="26"/>
              </w:rPr>
            </w:pPr>
            <w:del w:id="4327" w:author="Репина Светлана Анатольевна" w:date="2016-11-01T14:26:00Z">
              <w:r w:rsidRPr="00F97A45" w:rsidDel="00CA0371">
                <w:rPr>
                  <w:noProof/>
                  <w:sz w:val="26"/>
                  <w:szCs w:val="26"/>
                  <w:lang w:val="en-US"/>
                </w:rPr>
                <w:delText>PlaceType</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28" w:author="Репина Светлана Анатольевна" w:date="2016-11-01T14:26:00Z"/>
                <w:sz w:val="26"/>
                <w:szCs w:val="26"/>
              </w:rPr>
            </w:pPr>
            <w:del w:id="4329" w:author="Репина Светлана Анатольевна" w:date="2016-11-01T14:26:00Z">
              <w:r w:rsidRPr="00F97A45" w:rsidDel="00CA0371">
                <w:rPr>
                  <w:sz w:val="26"/>
                  <w:szCs w:val="26"/>
                </w:rPr>
                <w:delText>Признак устной части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30" w:author="Репина Светлана Анатольевна" w:date="2016-11-01T14:26:00Z"/>
                <w:sz w:val="26"/>
                <w:szCs w:val="26"/>
              </w:rPr>
            </w:pPr>
            <w:del w:id="4331" w:author="Репина Светлана Анатольевна" w:date="2016-11-01T14:26:00Z">
              <w:r w:rsidRPr="00F97A45" w:rsidDel="00CA0371">
                <w:rPr>
                  <w:sz w:val="26"/>
                  <w:szCs w:val="26"/>
                </w:rPr>
                <w:delText>число (4 байта)</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32" w:author="Репина Светлана Анатольевна" w:date="2016-11-01T14:26:00Z"/>
                <w:sz w:val="26"/>
                <w:szCs w:val="26"/>
              </w:rPr>
            </w:pPr>
            <w:del w:id="4333" w:author="Репина Светлана Анатольевна" w:date="2016-11-01T14:26:00Z">
              <w:r w:rsidRPr="00F97A45" w:rsidDel="00CA0371">
                <w:rPr>
                  <w:sz w:val="26"/>
                  <w:szCs w:val="26"/>
                </w:rPr>
                <w:delText>1 – место участвует</w:delText>
              </w:r>
              <w:r w:rsidR="00A053A6" w:rsidRPr="00F97A45" w:rsidDel="00CA0371">
                <w:rPr>
                  <w:sz w:val="26"/>
                  <w:szCs w:val="26"/>
                </w:rPr>
                <w:delText xml:space="preserve"> </w:delText>
              </w:r>
              <w:r w:rsidR="00A053A6" w:rsidRPr="00F97A45" w:rsidDel="00CA0371">
                <w:rPr>
                  <w:sz w:val="26"/>
                  <w:szCs w:val="26"/>
                </w:rPr>
                <w:lastRenderedPageBreak/>
                <w:delText>в</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стной части</w:delText>
              </w:r>
            </w:del>
          </w:p>
          <w:p w:rsidR="00FE0CBB" w:rsidRPr="00F97A45" w:rsidDel="00CA0371" w:rsidRDefault="00FE4A4B" w:rsidP="00752049">
            <w:pPr>
              <w:widowControl w:val="0"/>
              <w:jc w:val="both"/>
              <w:rPr>
                <w:del w:id="4334" w:author="Репина Светлана Анатольевна" w:date="2016-11-01T14:26:00Z"/>
                <w:sz w:val="26"/>
                <w:szCs w:val="26"/>
              </w:rPr>
            </w:pPr>
            <w:del w:id="4335" w:author="Репина Светлана Анатольевна" w:date="2016-11-01T14:26:00Z">
              <w:r w:rsidRPr="00F97A45" w:rsidDel="00CA0371">
                <w:rPr>
                  <w:sz w:val="26"/>
                  <w:szCs w:val="26"/>
                </w:rPr>
                <w:delText>0 – место</w:delText>
              </w:r>
              <w:r w:rsidR="00A053A6" w:rsidRPr="00F97A45" w:rsidDel="00CA0371">
                <w:rPr>
                  <w:sz w:val="26"/>
                  <w:szCs w:val="26"/>
                </w:rPr>
                <w:delText xml:space="preserve"> не</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частвует</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у</w:delText>
              </w:r>
              <w:r w:rsidRPr="00F97A45" w:rsidDel="00CA0371">
                <w:rPr>
                  <w:sz w:val="26"/>
                  <w:szCs w:val="26"/>
                </w:rPr>
                <w:delText>стной части</w:delText>
              </w:r>
            </w:del>
          </w:p>
        </w:tc>
        <w:tc>
          <w:tcPr>
            <w:tcW w:w="833" w:type="pct"/>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336" w:author="Репина Светлана Анатольевна" w:date="2016-11-01T14:26:00Z"/>
                <w:sz w:val="26"/>
                <w:szCs w:val="26"/>
              </w:rPr>
            </w:pPr>
          </w:p>
        </w:tc>
        <w:tc>
          <w:tcPr>
            <w:tcW w:w="834" w:type="pct"/>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337" w:author="Репина Светлана Анатольевна" w:date="2016-11-01T14:26:00Z"/>
                <w:b/>
                <w:sz w:val="26"/>
                <w:szCs w:val="26"/>
              </w:rPr>
            </w:pPr>
            <w:del w:id="4338" w:author="Репина Светлана Анатольевна" w:date="2016-11-01T14:26:00Z">
              <w:r w:rsidRPr="00F97A45" w:rsidDel="00CA0371">
                <w:rPr>
                  <w:b/>
                  <w:sz w:val="26"/>
                  <w:szCs w:val="26"/>
                </w:rPr>
                <w:delText>Обязательно</w:delText>
              </w:r>
            </w:del>
          </w:p>
        </w:tc>
      </w:tr>
    </w:tbl>
    <w:p w:rsidR="00FE0CBB" w:rsidRPr="00F97A45" w:rsidDel="00CA0371" w:rsidRDefault="00FE0CBB" w:rsidP="00752049">
      <w:pPr>
        <w:widowControl w:val="0"/>
        <w:ind w:firstLine="851"/>
        <w:jc w:val="both"/>
        <w:rPr>
          <w:del w:id="4339"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4340" w:author="Репина Светлана Анатольевна" w:date="2016-11-01T14:26:00Z"/>
          <w:rFonts w:ascii="Times New Roman" w:hAnsi="Times New Roman"/>
          <w:color w:val="auto"/>
          <w:sz w:val="26"/>
          <w:szCs w:val="26"/>
        </w:rPr>
      </w:pPr>
      <w:bookmarkStart w:id="4341" w:name="_Toc412027028"/>
      <w:del w:id="4342" w:author="Репина Светлана Анатольевна" w:date="2016-11-01T14:26:00Z">
        <w:r w:rsidRPr="00F97A45" w:rsidDel="00CA0371">
          <w:rPr>
            <w:rFonts w:ascii="Times New Roman" w:hAnsi="Times New Roman"/>
            <w:color w:val="auto"/>
            <w:sz w:val="26"/>
            <w:szCs w:val="26"/>
          </w:rPr>
          <w:delText>Таблица [rbd_StationExamAuditory]</w:delText>
        </w:r>
        <w:bookmarkEnd w:id="4341"/>
      </w:del>
    </w:p>
    <w:p w:rsidR="00FE0CBB" w:rsidRPr="00F97A45" w:rsidDel="00CA0371" w:rsidRDefault="00FE4A4B" w:rsidP="00752049">
      <w:pPr>
        <w:pStyle w:val="af9"/>
        <w:keepNext/>
        <w:widowControl w:val="0"/>
        <w:rPr>
          <w:del w:id="4343" w:author="Репина Светлана Анатольевна" w:date="2016-11-01T14:26:00Z"/>
          <w:sz w:val="26"/>
          <w:szCs w:val="26"/>
        </w:rPr>
      </w:pPr>
      <w:del w:id="4344" w:author="Репина Светлана Анатольевна" w:date="2016-11-01T14:26:00Z">
        <w:r w:rsidRPr="00F97A45" w:rsidDel="00CA0371">
          <w:rPr>
            <w:sz w:val="26"/>
            <w:szCs w:val="26"/>
          </w:rPr>
          <w:delText>Данные</w:delText>
        </w:r>
        <w:r w:rsidR="00A053A6" w:rsidRPr="00F97A45" w:rsidDel="00CA0371">
          <w:rPr>
            <w:sz w:val="26"/>
            <w:szCs w:val="26"/>
          </w:rPr>
          <w:delText xml:space="preserve"> о</w:delText>
        </w:r>
        <w:r w:rsidR="00A053A6" w:rsidDel="00CA0371">
          <w:rPr>
            <w:sz w:val="26"/>
            <w:szCs w:val="26"/>
          </w:rPr>
          <w:delText> </w:delText>
        </w:r>
        <w:r w:rsidR="00A053A6" w:rsidRPr="00F97A45" w:rsidDel="00CA0371">
          <w:rPr>
            <w:sz w:val="26"/>
            <w:szCs w:val="26"/>
          </w:rPr>
          <w:delText>р</w:delText>
        </w:r>
        <w:r w:rsidRPr="00F97A45" w:rsidDel="00CA0371">
          <w:rPr>
            <w:sz w:val="26"/>
            <w:szCs w:val="26"/>
          </w:rPr>
          <w:delText>аспределении аудитории</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кзамены</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7"/>
        <w:gridCol w:w="1606"/>
        <w:gridCol w:w="1607"/>
        <w:gridCol w:w="1607"/>
      </w:tblGrid>
      <w:tr w:rsidR="0085229A" w:rsidRPr="00F97A45" w:rsidDel="00CA0371" w:rsidTr="0085229A">
        <w:trPr>
          <w:tblHeader/>
          <w:del w:id="4345"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46" w:author="Репина Светлана Анатольевна" w:date="2016-11-01T14:26:00Z"/>
                <w:b/>
                <w:sz w:val="26"/>
                <w:szCs w:val="26"/>
              </w:rPr>
            </w:pPr>
            <w:del w:id="4347" w:author="Репина Светлана Анатольевна" w:date="2016-11-01T14:26:00Z">
              <w:r w:rsidRPr="00F97A45" w:rsidDel="00CA0371">
                <w:rPr>
                  <w:b/>
                  <w:sz w:val="26"/>
                  <w:szCs w:val="26"/>
                </w:rPr>
                <w:delText>Наименование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48" w:author="Репина Светлана Анатольевна" w:date="2016-11-01T14:26:00Z"/>
                <w:b/>
                <w:sz w:val="26"/>
                <w:szCs w:val="26"/>
              </w:rPr>
            </w:pPr>
            <w:del w:id="4349" w:author="Репина Светлана Анатольевна" w:date="2016-11-01T14:26:00Z">
              <w:r w:rsidRPr="00F97A45" w:rsidDel="00CA0371">
                <w:rPr>
                  <w:b/>
                  <w:sz w:val="26"/>
                  <w:szCs w:val="26"/>
                </w:rPr>
                <w:delText>Описание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50" w:author="Репина Светлана Анатольевна" w:date="2016-11-01T14:26:00Z"/>
                <w:b/>
                <w:sz w:val="26"/>
                <w:szCs w:val="26"/>
              </w:rPr>
            </w:pPr>
            <w:del w:id="4351"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52" w:author="Репина Светлана Анатольевна" w:date="2016-11-01T14:26:00Z"/>
                <w:b/>
                <w:sz w:val="26"/>
                <w:szCs w:val="26"/>
              </w:rPr>
            </w:pPr>
            <w:del w:id="4353" w:author="Репина Светлана Анатольевна" w:date="2016-11-01T14:26:00Z">
              <w:r w:rsidRPr="00F97A45" w:rsidDel="00CA0371">
                <w:rPr>
                  <w:b/>
                  <w:sz w:val="26"/>
                  <w:szCs w:val="26"/>
                </w:rPr>
                <w:delText>Справочник</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54" w:author="Репина Светлана Анатольевна" w:date="2016-11-01T14:26:00Z"/>
                <w:b/>
                <w:sz w:val="26"/>
                <w:szCs w:val="26"/>
              </w:rPr>
            </w:pPr>
            <w:del w:id="4355" w:author="Репина Светлана Анатольевна" w:date="2016-11-01T14:26:00Z">
              <w:r w:rsidRPr="00F97A45" w:rsidDel="00CA0371">
                <w:rPr>
                  <w:b/>
                  <w:sz w:val="26"/>
                  <w:szCs w:val="26"/>
                </w:rPr>
                <w:delText>Длина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356" w:author="Репина Светлана Анатольевна" w:date="2016-11-01T14:26:00Z"/>
                <w:b/>
                <w:sz w:val="26"/>
                <w:szCs w:val="26"/>
              </w:rPr>
            </w:pPr>
            <w:del w:id="4357"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4358" w:author="Репина Светлана Анатольевна" w:date="2016-11-01T14:26:00Z"/>
        </w:trPr>
        <w:tc>
          <w:tcPr>
            <w:tcW w:w="1606" w:type="dxa"/>
          </w:tcPr>
          <w:p w:rsidR="00FE0CBB" w:rsidRPr="00F97A45" w:rsidDel="00CA0371" w:rsidRDefault="00FE4A4B" w:rsidP="00752049">
            <w:pPr>
              <w:widowControl w:val="0"/>
              <w:jc w:val="both"/>
              <w:rPr>
                <w:del w:id="4359" w:author="Репина Светлана Анатольевна" w:date="2016-11-01T14:26:00Z"/>
                <w:sz w:val="26"/>
                <w:szCs w:val="26"/>
              </w:rPr>
            </w:pPr>
            <w:del w:id="4360" w:author="Репина Светлана Анатольевна" w:date="2016-11-01T14:26:00Z">
              <w:r w:rsidRPr="00F97A45" w:rsidDel="00CA0371">
                <w:rPr>
                  <w:noProof/>
                  <w:sz w:val="26"/>
                  <w:szCs w:val="26"/>
                </w:rPr>
                <w:delText>Region</w:delText>
              </w:r>
            </w:del>
          </w:p>
        </w:tc>
        <w:tc>
          <w:tcPr>
            <w:tcW w:w="1607" w:type="dxa"/>
          </w:tcPr>
          <w:p w:rsidR="00FE0CBB" w:rsidRPr="00F97A45" w:rsidDel="00CA0371" w:rsidRDefault="00FE4A4B" w:rsidP="00752049">
            <w:pPr>
              <w:widowControl w:val="0"/>
              <w:ind w:firstLine="720"/>
              <w:jc w:val="both"/>
              <w:rPr>
                <w:del w:id="4361" w:author="Репина Светлана Анатольевна" w:date="2016-11-01T14:26:00Z"/>
                <w:sz w:val="26"/>
                <w:szCs w:val="26"/>
              </w:rPr>
            </w:pPr>
            <w:del w:id="4362" w:author="Репина Светлана Анатольевна" w:date="2016-11-01T14:26:00Z">
              <w:r w:rsidRPr="00F97A45" w:rsidDel="00CA0371">
                <w:rPr>
                  <w:sz w:val="26"/>
                  <w:szCs w:val="26"/>
                </w:rPr>
                <w:delText>Код субъекта РФ</w:delText>
              </w:r>
            </w:del>
          </w:p>
        </w:tc>
        <w:tc>
          <w:tcPr>
            <w:tcW w:w="1607" w:type="dxa"/>
          </w:tcPr>
          <w:p w:rsidR="00FE0CBB" w:rsidRPr="00F97A45" w:rsidDel="00CA0371" w:rsidRDefault="00FE4A4B" w:rsidP="00752049">
            <w:pPr>
              <w:widowControl w:val="0"/>
              <w:ind w:firstLine="720"/>
              <w:jc w:val="both"/>
              <w:rPr>
                <w:del w:id="4363" w:author="Репина Светлана Анатольевна" w:date="2016-11-01T14:26:00Z"/>
                <w:sz w:val="26"/>
                <w:szCs w:val="26"/>
              </w:rPr>
            </w:pPr>
            <w:del w:id="4364" w:author="Репина Светлана Анатольевна" w:date="2016-11-01T14:26:00Z">
              <w:r w:rsidRPr="00F97A45" w:rsidDel="00CA0371">
                <w:rPr>
                  <w:sz w:val="26"/>
                  <w:szCs w:val="26"/>
                </w:rPr>
                <w:delText>Целое число</w:delText>
              </w:r>
            </w:del>
          </w:p>
        </w:tc>
        <w:tc>
          <w:tcPr>
            <w:tcW w:w="1606" w:type="dxa"/>
          </w:tcPr>
          <w:p w:rsidR="00FE0CBB" w:rsidRPr="00F97A45" w:rsidDel="00CA0371" w:rsidRDefault="00FE4A4B" w:rsidP="00752049">
            <w:pPr>
              <w:widowControl w:val="0"/>
              <w:ind w:firstLine="720"/>
              <w:jc w:val="both"/>
              <w:rPr>
                <w:del w:id="4365" w:author="Репина Светлана Анатольевна" w:date="2016-11-01T14:26:00Z"/>
                <w:sz w:val="26"/>
                <w:szCs w:val="26"/>
              </w:rPr>
            </w:pPr>
            <w:del w:id="436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1607" w:type="dxa"/>
          </w:tcPr>
          <w:p w:rsidR="00FE0CBB" w:rsidRPr="00F97A45" w:rsidDel="00CA0371" w:rsidRDefault="00FE0CBB" w:rsidP="00752049">
            <w:pPr>
              <w:widowControl w:val="0"/>
              <w:jc w:val="both"/>
              <w:rPr>
                <w:del w:id="4367"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368" w:author="Репина Светлана Анатольевна" w:date="2016-11-01T14:26:00Z"/>
                <w:sz w:val="26"/>
                <w:szCs w:val="26"/>
              </w:rPr>
            </w:pPr>
            <w:del w:id="436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370"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371" w:author="Репина Светлана Анатольевна" w:date="2016-11-01T14:26:00Z"/>
                <w:sz w:val="26"/>
                <w:szCs w:val="26"/>
              </w:rPr>
            </w:pPr>
            <w:del w:id="4372" w:author="Репина Светлана Анатольевна" w:date="2016-11-01T14:26:00Z">
              <w:r w:rsidRPr="00F97A45" w:rsidDel="00CA0371">
                <w:rPr>
                  <w:sz w:val="26"/>
                  <w:szCs w:val="26"/>
                  <w:lang w:val="en-US"/>
                </w:rPr>
                <w:delText>StationExamAuditoryUID</w:delText>
              </w:r>
            </w:del>
          </w:p>
        </w:tc>
        <w:tc>
          <w:tcPr>
            <w:tcW w:w="1607" w:type="dxa"/>
          </w:tcPr>
          <w:p w:rsidR="00FE0CBB" w:rsidRPr="00F97A45" w:rsidDel="00CA0371" w:rsidRDefault="00FE4A4B" w:rsidP="00752049">
            <w:pPr>
              <w:widowControl w:val="0"/>
              <w:ind w:firstLine="720"/>
              <w:jc w:val="both"/>
              <w:rPr>
                <w:del w:id="4373" w:author="Репина Светлана Анатольевна" w:date="2016-11-01T14:26:00Z"/>
                <w:sz w:val="26"/>
                <w:szCs w:val="26"/>
              </w:rPr>
            </w:pPr>
            <w:del w:id="4374" w:author="Репина Светлана Анатольевна" w:date="2016-11-01T14:26:00Z">
              <w:r w:rsidRPr="00F97A45" w:rsidDel="00CA0371">
                <w:rPr>
                  <w:sz w:val="26"/>
                  <w:szCs w:val="26"/>
                </w:rPr>
                <w:delText>Уникальный идентификатор</w:delText>
              </w:r>
            </w:del>
          </w:p>
        </w:tc>
        <w:tc>
          <w:tcPr>
            <w:tcW w:w="1607" w:type="dxa"/>
          </w:tcPr>
          <w:p w:rsidR="00FE0CBB" w:rsidRPr="00F97A45" w:rsidDel="00CA0371" w:rsidRDefault="00FE4A4B" w:rsidP="00752049">
            <w:pPr>
              <w:widowControl w:val="0"/>
              <w:ind w:firstLine="720"/>
              <w:jc w:val="both"/>
              <w:rPr>
                <w:del w:id="4375" w:author="Репина Светлана Анатольевна" w:date="2016-11-01T14:26:00Z"/>
                <w:sz w:val="26"/>
                <w:szCs w:val="26"/>
              </w:rPr>
            </w:pPr>
            <w:del w:id="4376"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6" w:type="dxa"/>
          </w:tcPr>
          <w:p w:rsidR="00FE0CBB" w:rsidRPr="00F97A45" w:rsidDel="00CA0371" w:rsidRDefault="00FE0CBB" w:rsidP="00752049">
            <w:pPr>
              <w:widowControl w:val="0"/>
              <w:jc w:val="both"/>
              <w:rPr>
                <w:del w:id="4377"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378" w:author="Репина Светлана Анатольевна" w:date="2016-11-01T14:26:00Z"/>
                <w:sz w:val="26"/>
                <w:szCs w:val="26"/>
              </w:rPr>
            </w:pPr>
            <w:del w:id="4379"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7" w:type="dxa"/>
          </w:tcPr>
          <w:p w:rsidR="00FE0CBB" w:rsidRPr="00F97A45" w:rsidDel="00CA0371" w:rsidRDefault="00FE4A4B" w:rsidP="00752049">
            <w:pPr>
              <w:widowControl w:val="0"/>
              <w:ind w:firstLine="720"/>
              <w:jc w:val="both"/>
              <w:rPr>
                <w:del w:id="4380" w:author="Репина Светлана Анатольевна" w:date="2016-11-01T14:26:00Z"/>
                <w:sz w:val="26"/>
                <w:szCs w:val="26"/>
              </w:rPr>
            </w:pPr>
            <w:del w:id="438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382"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383" w:author="Репина Светлана Анатольевна" w:date="2016-11-01T14:26:00Z"/>
                <w:sz w:val="26"/>
                <w:szCs w:val="26"/>
              </w:rPr>
            </w:pPr>
            <w:del w:id="4384" w:author="Репина Светлана Анатольевна" w:date="2016-11-01T14:26:00Z">
              <w:r w:rsidRPr="00F97A45" w:rsidDel="00CA0371">
                <w:rPr>
                  <w:sz w:val="26"/>
                  <w:szCs w:val="26"/>
                  <w:lang w:val="en-US"/>
                </w:rPr>
                <w:lastRenderedPageBreak/>
                <w:delText>StationsExamsUID</w:delText>
              </w:r>
            </w:del>
          </w:p>
        </w:tc>
        <w:tc>
          <w:tcPr>
            <w:tcW w:w="1607" w:type="dxa"/>
          </w:tcPr>
          <w:p w:rsidR="00FE0CBB" w:rsidRPr="00F97A45" w:rsidDel="00CA0371" w:rsidRDefault="00FE4A4B" w:rsidP="00752049">
            <w:pPr>
              <w:widowControl w:val="0"/>
              <w:ind w:firstLine="720"/>
              <w:jc w:val="both"/>
              <w:rPr>
                <w:del w:id="4385" w:author="Репина Светлана Анатольевна" w:date="2016-11-01T14:26:00Z"/>
                <w:sz w:val="26"/>
                <w:szCs w:val="26"/>
              </w:rPr>
            </w:pPr>
            <w:del w:id="4386" w:author="Репина Светлана Анатольевна" w:date="2016-11-01T14:26:00Z">
              <w:r w:rsidRPr="00F97A45" w:rsidDel="00CA0371">
                <w:rPr>
                  <w:sz w:val="26"/>
                  <w:szCs w:val="26"/>
                </w:rPr>
                <w:delText>Уникальный идентификатор назначения ППЭ</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w:delText>
              </w:r>
            </w:del>
          </w:p>
        </w:tc>
        <w:tc>
          <w:tcPr>
            <w:tcW w:w="1607" w:type="dxa"/>
          </w:tcPr>
          <w:p w:rsidR="00FE0CBB" w:rsidRPr="00F97A45" w:rsidDel="00CA0371" w:rsidRDefault="00FE4A4B" w:rsidP="00752049">
            <w:pPr>
              <w:widowControl w:val="0"/>
              <w:ind w:firstLine="720"/>
              <w:jc w:val="both"/>
              <w:rPr>
                <w:del w:id="4387" w:author="Репина Светлана Анатольевна" w:date="2016-11-01T14:26:00Z"/>
                <w:sz w:val="26"/>
                <w:szCs w:val="26"/>
              </w:rPr>
            </w:pPr>
            <w:del w:id="4388"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389" w:author="Репина Светлана Анатольевна" w:date="2016-11-01T14:26:00Z"/>
                <w:sz w:val="26"/>
                <w:szCs w:val="26"/>
              </w:rPr>
            </w:pPr>
            <w:del w:id="4390"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StationsExamsUID</w:delText>
              </w:r>
              <w:r w:rsidRPr="00F97A45" w:rsidDel="00CA0371">
                <w:rPr>
                  <w:sz w:val="26"/>
                  <w:szCs w:val="26"/>
                </w:rPr>
                <w:delText xml:space="preserve"> таблицы rbd_</w:delText>
              </w:r>
              <w:r w:rsidRPr="00F97A45" w:rsidDel="00CA0371">
                <w:rPr>
                  <w:sz w:val="26"/>
                  <w:szCs w:val="26"/>
                  <w:lang w:val="en-US"/>
                </w:rPr>
                <w:delText>StationsExams</w:delText>
              </w:r>
              <w:r w:rsidRPr="00F97A45" w:rsidDel="00CA0371">
                <w:rPr>
                  <w:sz w:val="26"/>
                  <w:szCs w:val="26"/>
                </w:rPr>
                <w:delText>)</w:delText>
              </w:r>
            </w:del>
          </w:p>
        </w:tc>
        <w:tc>
          <w:tcPr>
            <w:tcW w:w="1607" w:type="dxa"/>
          </w:tcPr>
          <w:p w:rsidR="00FE0CBB" w:rsidRPr="00F97A45" w:rsidDel="00CA0371" w:rsidRDefault="00FE0CBB" w:rsidP="00752049">
            <w:pPr>
              <w:widowControl w:val="0"/>
              <w:jc w:val="both"/>
              <w:rPr>
                <w:del w:id="4391"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392" w:author="Репина Светлана Анатольевна" w:date="2016-11-01T14:26:00Z"/>
                <w:sz w:val="26"/>
                <w:szCs w:val="26"/>
              </w:rPr>
            </w:pPr>
            <w:del w:id="439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394"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395" w:author="Репина Светлана Анатольевна" w:date="2016-11-01T14:26:00Z"/>
                <w:sz w:val="26"/>
                <w:szCs w:val="26"/>
              </w:rPr>
            </w:pPr>
            <w:del w:id="4396" w:author="Репина Светлана Анатольевна" w:date="2016-11-01T14:26:00Z">
              <w:r w:rsidRPr="00F97A45" w:rsidDel="00CA0371">
                <w:rPr>
                  <w:sz w:val="26"/>
                  <w:szCs w:val="26"/>
                  <w:lang w:val="en-US"/>
                </w:rPr>
                <w:delText>StationUID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397" w:author="Репина Светлана Анатольевна" w:date="2016-11-01T14:26:00Z"/>
                <w:sz w:val="26"/>
                <w:szCs w:val="26"/>
              </w:rPr>
            </w:pPr>
            <w:del w:id="4398"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399" w:author="Репина Светлана Анатольевна" w:date="2016-11-01T14:26:00Z"/>
                <w:sz w:val="26"/>
                <w:szCs w:val="26"/>
              </w:rPr>
            </w:pPr>
            <w:del w:id="4400"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401" w:author="Репина Светлана Анатольевна" w:date="2016-11-01T14:26:00Z"/>
                <w:sz w:val="26"/>
                <w:szCs w:val="26"/>
              </w:rPr>
            </w:pPr>
            <w:del w:id="440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403"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404" w:author="Репина Светлана Анатольевна" w:date="2016-11-01T14:26:00Z"/>
                <w:sz w:val="26"/>
                <w:szCs w:val="26"/>
              </w:rPr>
            </w:pPr>
            <w:del w:id="440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406"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407" w:author="Репина Светлана Анатольевна" w:date="2016-11-01T14:26:00Z"/>
                <w:sz w:val="26"/>
                <w:szCs w:val="26"/>
              </w:rPr>
            </w:pPr>
            <w:del w:id="4408" w:author="Репина Светлана Анатольевна" w:date="2016-11-01T14:26:00Z">
              <w:r w:rsidRPr="00F97A45" w:rsidDel="00CA0371">
                <w:rPr>
                  <w:sz w:val="26"/>
                  <w:szCs w:val="26"/>
                  <w:lang w:val="en-US"/>
                </w:rPr>
                <w:delText>AuditoriumUID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409" w:author="Репина Светлана Анатольевна" w:date="2016-11-01T14:26:00Z"/>
                <w:sz w:val="26"/>
                <w:szCs w:val="26"/>
              </w:rPr>
            </w:pPr>
            <w:del w:id="4410" w:author="Репина Светлана Анатольевна" w:date="2016-11-01T14:26:00Z">
              <w:r w:rsidRPr="00E37F6B" w:rsidDel="00CA0371">
                <w:rPr>
                  <w:sz w:val="26"/>
                  <w:szCs w:val="26"/>
                </w:rPr>
                <w:delText xml:space="preserve">Уникальный идентификатор </w:delText>
              </w:r>
              <w:r w:rsidRPr="00F97A45" w:rsidDel="00CA0371">
                <w:rPr>
                  <w:sz w:val="26"/>
                  <w:szCs w:val="26"/>
                </w:rPr>
                <w:delText>аудитории</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411" w:author="Репина Светлана Анатольевна" w:date="2016-11-01T14:26:00Z"/>
                <w:sz w:val="26"/>
                <w:szCs w:val="26"/>
              </w:rPr>
            </w:pPr>
            <w:del w:id="4412"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413" w:author="Репина Светлана Анатольевна" w:date="2016-11-01T14:26:00Z"/>
                <w:sz w:val="26"/>
                <w:szCs w:val="26"/>
              </w:rPr>
            </w:pPr>
            <w:del w:id="441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AuditoriumUID</w:delText>
              </w:r>
              <w:r w:rsidRPr="00F97A45" w:rsidDel="00CA0371">
                <w:rPr>
                  <w:sz w:val="26"/>
                  <w:szCs w:val="26"/>
                </w:rPr>
                <w:delText xml:space="preserve"> таблицы rbd_ </w:delText>
              </w:r>
              <w:r w:rsidRPr="00F97A45" w:rsidDel="00CA0371">
                <w:rPr>
                  <w:sz w:val="26"/>
                  <w:szCs w:val="26"/>
                  <w:lang w:val="en-US"/>
                </w:rPr>
                <w:delText>Auditoriums</w:delText>
              </w:r>
              <w:r w:rsidRPr="00F97A45" w:rsidDel="00CA0371">
                <w:rPr>
                  <w:sz w:val="26"/>
                  <w:szCs w:val="26"/>
                </w:rPr>
                <w:delText>)</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415"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416" w:author="Репина Светлана Анатольевна" w:date="2016-11-01T14:26:00Z"/>
                <w:sz w:val="26"/>
                <w:szCs w:val="26"/>
              </w:rPr>
            </w:pPr>
            <w:del w:id="441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41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19" w:author="Репина Светлана Анатольевна" w:date="2016-11-01T14:26:00Z"/>
                <w:sz w:val="26"/>
                <w:szCs w:val="26"/>
              </w:rPr>
            </w:pPr>
            <w:del w:id="4420" w:author="Репина Светлана Анатольевна" w:date="2016-11-01T14:26:00Z">
              <w:r w:rsidRPr="00F97A45" w:rsidDel="00CA0371">
                <w:rPr>
                  <w:sz w:val="26"/>
                  <w:szCs w:val="26"/>
                  <w:lang w:val="en-US"/>
                </w:rPr>
                <w:delText>PlacesCount</w:delText>
              </w:r>
            </w:del>
          </w:p>
        </w:tc>
        <w:tc>
          <w:tcPr>
            <w:tcW w:w="1607" w:type="dxa"/>
          </w:tcPr>
          <w:p w:rsidR="00FE0CBB" w:rsidRPr="00F97A45" w:rsidDel="00CA0371" w:rsidRDefault="00FE4A4B" w:rsidP="00752049">
            <w:pPr>
              <w:widowControl w:val="0"/>
              <w:ind w:firstLine="720"/>
              <w:jc w:val="both"/>
              <w:rPr>
                <w:del w:id="4421" w:author="Репина Светлана Анатольевна" w:date="2016-11-01T14:26:00Z"/>
                <w:sz w:val="26"/>
                <w:szCs w:val="26"/>
              </w:rPr>
            </w:pPr>
            <w:del w:id="4422" w:author="Репина Светлана Анатольевна" w:date="2016-11-01T14:26:00Z">
              <w:r w:rsidRPr="00F97A45" w:rsidDel="00CA0371">
                <w:rPr>
                  <w:sz w:val="26"/>
                  <w:szCs w:val="26"/>
                </w:rPr>
                <w:delText>Кол-во зарезервированных мест под экзамен</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c>
        <w:tc>
          <w:tcPr>
            <w:tcW w:w="1607" w:type="dxa"/>
          </w:tcPr>
          <w:p w:rsidR="00FE0CBB" w:rsidRPr="00F97A45" w:rsidDel="00CA0371" w:rsidRDefault="00FE4A4B" w:rsidP="00752049">
            <w:pPr>
              <w:widowControl w:val="0"/>
              <w:ind w:firstLine="720"/>
              <w:jc w:val="both"/>
              <w:rPr>
                <w:del w:id="4423" w:author="Репина Светлана Анатольевна" w:date="2016-11-01T14:26:00Z"/>
                <w:sz w:val="26"/>
                <w:szCs w:val="26"/>
              </w:rPr>
            </w:pPr>
            <w:del w:id="4424"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0CBB" w:rsidP="00752049">
            <w:pPr>
              <w:widowControl w:val="0"/>
              <w:jc w:val="both"/>
              <w:rPr>
                <w:del w:id="4425"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26"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427" w:author="Репина Светлана Анатольевна" w:date="2016-11-01T14:26:00Z"/>
                <w:sz w:val="26"/>
                <w:szCs w:val="26"/>
              </w:rPr>
            </w:pPr>
            <w:del w:id="442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42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30" w:author="Репина Светлана Анатольевна" w:date="2016-11-01T14:26:00Z"/>
                <w:sz w:val="26"/>
                <w:szCs w:val="26"/>
              </w:rPr>
            </w:pPr>
            <w:del w:id="4431" w:author="Репина Светлана Анатольевна" w:date="2016-11-01T14:26:00Z">
              <w:r w:rsidRPr="00F97A45" w:rsidDel="00CA0371">
                <w:rPr>
                  <w:sz w:val="26"/>
                  <w:szCs w:val="26"/>
                  <w:lang w:val="en-US"/>
                </w:rPr>
                <w:delText>CreateDate</w:delText>
              </w:r>
            </w:del>
          </w:p>
        </w:tc>
        <w:tc>
          <w:tcPr>
            <w:tcW w:w="1607" w:type="dxa"/>
          </w:tcPr>
          <w:p w:rsidR="00FE0CBB" w:rsidRPr="00F97A45" w:rsidDel="00CA0371" w:rsidRDefault="00FE4A4B" w:rsidP="00752049">
            <w:pPr>
              <w:widowControl w:val="0"/>
              <w:ind w:right="-108" w:firstLine="720"/>
              <w:jc w:val="both"/>
              <w:rPr>
                <w:del w:id="4432" w:author="Репина Светлана Анатольевна" w:date="2016-11-01T14:26:00Z"/>
                <w:sz w:val="26"/>
                <w:szCs w:val="26"/>
              </w:rPr>
            </w:pPr>
            <w:del w:id="4433" w:author="Репина Светлана Анатольевна" w:date="2016-11-01T14:26:00Z">
              <w:r w:rsidRPr="00F97A45" w:rsidDel="00CA0371">
                <w:rPr>
                  <w:sz w:val="26"/>
                  <w:szCs w:val="26"/>
                </w:rPr>
                <w:delText>Дата-время создания записи</w:delText>
              </w:r>
            </w:del>
          </w:p>
        </w:tc>
        <w:tc>
          <w:tcPr>
            <w:tcW w:w="1607" w:type="dxa"/>
          </w:tcPr>
          <w:p w:rsidR="00FE0CBB" w:rsidRPr="00F97A45" w:rsidDel="00CA0371" w:rsidRDefault="00FE4A4B" w:rsidP="00752049">
            <w:pPr>
              <w:widowControl w:val="0"/>
              <w:ind w:right="-108" w:firstLine="720"/>
              <w:jc w:val="both"/>
              <w:rPr>
                <w:del w:id="4434" w:author="Репина Светлана Анатольевна" w:date="2016-11-01T14:26:00Z"/>
                <w:sz w:val="26"/>
                <w:szCs w:val="26"/>
              </w:rPr>
            </w:pPr>
            <w:del w:id="4435"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43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37"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438" w:author="Репина Светлана Анатольевна" w:date="2016-11-01T14:26:00Z"/>
                <w:sz w:val="26"/>
                <w:szCs w:val="26"/>
              </w:rPr>
            </w:pPr>
            <w:del w:id="4439"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440"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41" w:author="Репина Светлана Анатольевна" w:date="2016-11-01T14:26:00Z"/>
                <w:sz w:val="26"/>
                <w:szCs w:val="26"/>
              </w:rPr>
            </w:pPr>
            <w:del w:id="4442" w:author="Репина Светлана Анатольевна" w:date="2016-11-01T14:26:00Z">
              <w:r w:rsidRPr="00F97A45" w:rsidDel="00CA0371">
                <w:rPr>
                  <w:sz w:val="26"/>
                  <w:szCs w:val="26"/>
                  <w:lang w:val="en-US"/>
                </w:rPr>
                <w:delText>UpdateDate</w:delText>
              </w:r>
            </w:del>
          </w:p>
        </w:tc>
        <w:tc>
          <w:tcPr>
            <w:tcW w:w="1607" w:type="dxa"/>
          </w:tcPr>
          <w:p w:rsidR="00FE0CBB" w:rsidRPr="00F97A45" w:rsidDel="00CA0371" w:rsidRDefault="00FE4A4B" w:rsidP="00752049">
            <w:pPr>
              <w:widowControl w:val="0"/>
              <w:ind w:right="-108" w:firstLine="720"/>
              <w:jc w:val="both"/>
              <w:rPr>
                <w:del w:id="4443" w:author="Репина Светлана Анатольевна" w:date="2016-11-01T14:26:00Z"/>
                <w:sz w:val="26"/>
                <w:szCs w:val="26"/>
              </w:rPr>
            </w:pPr>
            <w:del w:id="4444" w:author="Репина Светлана Анатольевна" w:date="2016-11-01T14:26:00Z">
              <w:r w:rsidRPr="00F97A45" w:rsidDel="00CA0371">
                <w:rPr>
                  <w:sz w:val="26"/>
                  <w:szCs w:val="26"/>
                </w:rPr>
                <w:delText>Дата-время последнего изменения записи</w:delText>
              </w:r>
            </w:del>
          </w:p>
        </w:tc>
        <w:tc>
          <w:tcPr>
            <w:tcW w:w="1607" w:type="dxa"/>
          </w:tcPr>
          <w:p w:rsidR="00FE0CBB" w:rsidRPr="00F97A45" w:rsidDel="00CA0371" w:rsidRDefault="00FE4A4B" w:rsidP="00752049">
            <w:pPr>
              <w:widowControl w:val="0"/>
              <w:ind w:right="-108" w:firstLine="720"/>
              <w:jc w:val="both"/>
              <w:rPr>
                <w:del w:id="4445" w:author="Репина Светлана Анатольевна" w:date="2016-11-01T14:26:00Z"/>
                <w:sz w:val="26"/>
                <w:szCs w:val="26"/>
              </w:rPr>
            </w:pPr>
            <w:del w:id="4446"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447"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4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449" w:author="Репина Светлана Анатольевна" w:date="2016-11-01T14:26:00Z"/>
                <w:sz w:val="26"/>
                <w:szCs w:val="26"/>
              </w:rPr>
            </w:pPr>
            <w:del w:id="445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451"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52" w:author="Репина Светлана Анатольевна" w:date="2016-11-01T14:26:00Z"/>
                <w:sz w:val="26"/>
                <w:szCs w:val="26"/>
              </w:rPr>
            </w:pPr>
            <w:del w:id="4453" w:author="Репина Светлана Анатольевна" w:date="2016-11-01T14:26:00Z">
              <w:r w:rsidRPr="00F97A45" w:rsidDel="00CA0371">
                <w:rPr>
                  <w:sz w:val="26"/>
                  <w:szCs w:val="26"/>
                  <w:lang w:val="en-US"/>
                </w:rPr>
                <w:lastRenderedPageBreak/>
                <w:delText>ImoprtCreateDate</w:delText>
              </w:r>
            </w:del>
          </w:p>
        </w:tc>
        <w:tc>
          <w:tcPr>
            <w:tcW w:w="1607" w:type="dxa"/>
          </w:tcPr>
          <w:p w:rsidR="00FE0CBB" w:rsidRPr="00F97A45" w:rsidDel="00CA0371" w:rsidRDefault="00FE4A4B" w:rsidP="00752049">
            <w:pPr>
              <w:widowControl w:val="0"/>
              <w:ind w:right="-108" w:firstLine="720"/>
              <w:jc w:val="both"/>
              <w:rPr>
                <w:del w:id="4454" w:author="Репина Светлана Анатольевна" w:date="2016-11-01T14:26:00Z"/>
                <w:sz w:val="26"/>
                <w:szCs w:val="26"/>
              </w:rPr>
            </w:pPr>
            <w:del w:id="4455" w:author="Репина Светлана Анатольевна" w:date="2016-11-01T14:26:00Z">
              <w:r w:rsidRPr="00F97A45" w:rsidDel="00CA0371">
                <w:rPr>
                  <w:sz w:val="26"/>
                  <w:szCs w:val="26"/>
                </w:rPr>
                <w:delText>Дата-время импорта записи</w:delText>
              </w:r>
            </w:del>
          </w:p>
        </w:tc>
        <w:tc>
          <w:tcPr>
            <w:tcW w:w="1607" w:type="dxa"/>
          </w:tcPr>
          <w:p w:rsidR="00FE0CBB" w:rsidRPr="00F97A45" w:rsidDel="00CA0371" w:rsidRDefault="00FE4A4B" w:rsidP="00752049">
            <w:pPr>
              <w:widowControl w:val="0"/>
              <w:ind w:right="-108" w:firstLine="720"/>
              <w:jc w:val="both"/>
              <w:rPr>
                <w:del w:id="4456" w:author="Репина Светлана Анатольевна" w:date="2016-11-01T14:26:00Z"/>
                <w:sz w:val="26"/>
                <w:szCs w:val="26"/>
              </w:rPr>
            </w:pPr>
            <w:del w:id="4457"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458"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59"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60" w:author="Репина Светлана Анатольевна" w:date="2016-11-01T14:26:00Z"/>
                <w:sz w:val="26"/>
                <w:szCs w:val="26"/>
              </w:rPr>
            </w:pPr>
          </w:p>
        </w:tc>
      </w:tr>
      <w:tr w:rsidR="0085229A" w:rsidRPr="00F97A45" w:rsidDel="00CA0371" w:rsidTr="0085229A">
        <w:tblPrEx>
          <w:tblLook w:val="0000" w:firstRow="0" w:lastRow="0" w:firstColumn="0" w:lastColumn="0" w:noHBand="0" w:noVBand="0"/>
        </w:tblPrEx>
        <w:trPr>
          <w:cantSplit/>
          <w:del w:id="4461"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62" w:author="Репина Светлана Анатольевна" w:date="2016-11-01T14:26:00Z"/>
                <w:sz w:val="26"/>
                <w:szCs w:val="26"/>
              </w:rPr>
            </w:pPr>
            <w:del w:id="4463" w:author="Репина Светлана Анатольевна" w:date="2016-11-01T14:26:00Z">
              <w:r w:rsidRPr="00F97A45" w:rsidDel="00CA0371">
                <w:rPr>
                  <w:sz w:val="26"/>
                  <w:szCs w:val="26"/>
                  <w:lang w:val="en-US"/>
                </w:rPr>
                <w:delText>ImportUpdateDate</w:delText>
              </w:r>
            </w:del>
          </w:p>
        </w:tc>
        <w:tc>
          <w:tcPr>
            <w:tcW w:w="1607" w:type="dxa"/>
          </w:tcPr>
          <w:p w:rsidR="00FE0CBB" w:rsidRPr="00F97A45" w:rsidDel="00CA0371" w:rsidRDefault="00FE4A4B" w:rsidP="00752049">
            <w:pPr>
              <w:widowControl w:val="0"/>
              <w:ind w:right="-108" w:firstLine="720"/>
              <w:jc w:val="both"/>
              <w:rPr>
                <w:del w:id="4464" w:author="Репина Светлана Анатольевна" w:date="2016-11-01T14:26:00Z"/>
                <w:sz w:val="26"/>
                <w:szCs w:val="26"/>
              </w:rPr>
            </w:pPr>
            <w:del w:id="4465"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1607" w:type="dxa"/>
          </w:tcPr>
          <w:p w:rsidR="00FE0CBB" w:rsidRPr="00F97A45" w:rsidDel="00CA0371" w:rsidRDefault="00FE4A4B" w:rsidP="00752049">
            <w:pPr>
              <w:widowControl w:val="0"/>
              <w:ind w:right="-108" w:firstLine="720"/>
              <w:jc w:val="both"/>
              <w:rPr>
                <w:del w:id="4466" w:author="Репина Светлана Анатольевна" w:date="2016-11-01T14:26:00Z"/>
                <w:sz w:val="26"/>
                <w:szCs w:val="26"/>
              </w:rPr>
            </w:pPr>
            <w:del w:id="4467"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468"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69"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70" w:author="Репина Светлана Анатольевна" w:date="2016-11-01T14:26:00Z"/>
                <w:sz w:val="26"/>
                <w:szCs w:val="26"/>
              </w:rPr>
            </w:pPr>
          </w:p>
        </w:tc>
      </w:tr>
      <w:tr w:rsidR="0085229A" w:rsidRPr="00F97A45" w:rsidDel="00CA0371" w:rsidTr="0085229A">
        <w:tblPrEx>
          <w:tblLook w:val="0000" w:firstRow="0" w:lastRow="0" w:firstColumn="0" w:lastColumn="0" w:noHBand="0" w:noVBand="0"/>
        </w:tblPrEx>
        <w:trPr>
          <w:cantSplit/>
          <w:del w:id="4471"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472" w:author="Репина Светлана Анатольевна" w:date="2016-11-01T14:26:00Z"/>
                <w:sz w:val="26"/>
                <w:szCs w:val="26"/>
              </w:rPr>
            </w:pPr>
            <w:del w:id="4473" w:author="Репина Светлана Анатольевна" w:date="2016-11-01T14:26:00Z">
              <w:r w:rsidRPr="00F97A45" w:rsidDel="00CA0371">
                <w:rPr>
                  <w:sz w:val="26"/>
                  <w:szCs w:val="26"/>
                  <w:lang w:val="en-US"/>
                </w:rPr>
                <w:delText>IsPreparation</w:delText>
              </w:r>
            </w:del>
          </w:p>
        </w:tc>
        <w:tc>
          <w:tcPr>
            <w:tcW w:w="1607" w:type="dxa"/>
          </w:tcPr>
          <w:p w:rsidR="00A221A2" w:rsidRPr="00F97A45" w:rsidDel="00CA0371" w:rsidRDefault="00FE4A4B">
            <w:pPr>
              <w:widowControl w:val="0"/>
              <w:ind w:firstLine="720"/>
              <w:jc w:val="both"/>
              <w:rPr>
                <w:del w:id="4474" w:author="Репина Светлана Анатольевна" w:date="2016-11-01T14:26:00Z"/>
                <w:sz w:val="26"/>
                <w:szCs w:val="26"/>
              </w:rPr>
            </w:pPr>
            <w:del w:id="4475" w:author="Репина Светлана Анатольевна" w:date="2016-11-01T14:26:00Z">
              <w:r w:rsidRPr="00F97A45" w:rsidDel="00CA0371">
                <w:rPr>
                  <w:sz w:val="26"/>
                  <w:szCs w:val="26"/>
                </w:rPr>
                <w:delText>Назначение аудитории</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 xml:space="preserve">ачестве аудитории </w:delText>
              </w:r>
              <w:r w:rsidR="00F32B1E" w:rsidRPr="00F97A45" w:rsidDel="00CA0371">
                <w:rPr>
                  <w:sz w:val="26"/>
                  <w:szCs w:val="26"/>
                </w:rPr>
                <w:delText>ожидания</w:delText>
              </w:r>
              <w:r w:rsidRPr="00F97A45" w:rsidDel="00CA0371">
                <w:rPr>
                  <w:sz w:val="26"/>
                  <w:szCs w:val="26"/>
                </w:rPr>
                <w:delText xml:space="preserve"> устной части экзамена</w:delText>
              </w:r>
            </w:del>
          </w:p>
        </w:tc>
        <w:tc>
          <w:tcPr>
            <w:tcW w:w="1607" w:type="dxa"/>
          </w:tcPr>
          <w:p w:rsidR="00FE0CBB" w:rsidRPr="00F97A45" w:rsidDel="00CA0371" w:rsidRDefault="00FE4A4B" w:rsidP="00752049">
            <w:pPr>
              <w:widowControl w:val="0"/>
              <w:ind w:firstLine="720"/>
              <w:jc w:val="both"/>
              <w:rPr>
                <w:del w:id="4476" w:author="Репина Светлана Анатольевна" w:date="2016-11-01T14:26:00Z"/>
                <w:sz w:val="26"/>
                <w:szCs w:val="26"/>
              </w:rPr>
            </w:pPr>
            <w:del w:id="4477" w:author="Репина Светлана Анатольевна" w:date="2016-11-01T14:26:00Z">
              <w:r w:rsidRPr="00F97A45" w:rsidDel="00CA0371">
                <w:rPr>
                  <w:sz w:val="26"/>
                  <w:szCs w:val="26"/>
                </w:rPr>
                <w:delText>бит</w:delText>
              </w:r>
            </w:del>
          </w:p>
        </w:tc>
        <w:tc>
          <w:tcPr>
            <w:tcW w:w="1606" w:type="dxa"/>
          </w:tcPr>
          <w:p w:rsidR="00FE0CBB" w:rsidRPr="00F97A45" w:rsidDel="00CA0371" w:rsidRDefault="00FE0CBB" w:rsidP="00752049">
            <w:pPr>
              <w:widowControl w:val="0"/>
              <w:jc w:val="both"/>
              <w:rPr>
                <w:del w:id="4478"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79"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480" w:author="Репина Светлана Анатольевна" w:date="2016-11-01T14:26:00Z"/>
                <w:sz w:val="26"/>
                <w:szCs w:val="26"/>
              </w:rPr>
            </w:pPr>
          </w:p>
        </w:tc>
      </w:tr>
    </w:tbl>
    <w:p w:rsidR="00FE0CBB" w:rsidRPr="00E37F6B" w:rsidDel="00CA0371" w:rsidRDefault="00FE0CBB" w:rsidP="00752049">
      <w:pPr>
        <w:widowControl w:val="0"/>
        <w:ind w:firstLine="851"/>
        <w:jc w:val="both"/>
        <w:rPr>
          <w:del w:id="4481" w:author="Репина Светлана Анатольевна" w:date="2016-11-01T14:26:00Z"/>
          <w:sz w:val="26"/>
          <w:szCs w:val="26"/>
        </w:rPr>
      </w:pPr>
    </w:p>
    <w:p w:rsidR="00FE0CBB" w:rsidRPr="00F97A45" w:rsidDel="00CA0371" w:rsidRDefault="00FE4A4B" w:rsidP="00752049">
      <w:pPr>
        <w:pStyle w:val="30"/>
        <w:keepLines w:val="0"/>
        <w:widowControl w:val="0"/>
        <w:numPr>
          <w:ilvl w:val="2"/>
          <w:numId w:val="31"/>
        </w:numPr>
        <w:spacing w:before="120" w:after="60"/>
        <w:jc w:val="both"/>
        <w:rPr>
          <w:del w:id="4482" w:author="Репина Светлана Анатольевна" w:date="2016-11-01T14:26:00Z"/>
          <w:rFonts w:ascii="Times New Roman" w:hAnsi="Times New Roman"/>
          <w:color w:val="auto"/>
          <w:sz w:val="26"/>
          <w:szCs w:val="26"/>
        </w:rPr>
      </w:pPr>
      <w:bookmarkStart w:id="4483" w:name="_Toc412027029"/>
      <w:del w:id="4484" w:author="Репина Светлана Анатольевна" w:date="2016-11-01T14:26:00Z">
        <w:r w:rsidRPr="00F97A45" w:rsidDel="00CA0371">
          <w:rPr>
            <w:rFonts w:ascii="Times New Roman" w:hAnsi="Times New Roman"/>
            <w:color w:val="auto"/>
            <w:sz w:val="26"/>
            <w:szCs w:val="26"/>
          </w:rPr>
          <w:delText>Таблица [rbd_StationWorkerOnExam]</w:delText>
        </w:r>
        <w:bookmarkEnd w:id="4483"/>
      </w:del>
    </w:p>
    <w:p w:rsidR="00FE0CBB" w:rsidRPr="00F97A45" w:rsidDel="00CA0371" w:rsidRDefault="00FE4A4B" w:rsidP="00752049">
      <w:pPr>
        <w:pStyle w:val="af9"/>
        <w:keepNext/>
        <w:widowControl w:val="0"/>
        <w:rPr>
          <w:del w:id="4485" w:author="Репина Светлана Анатольевна" w:date="2016-11-01T14:26:00Z"/>
          <w:sz w:val="26"/>
          <w:szCs w:val="26"/>
        </w:rPr>
      </w:pPr>
      <w:del w:id="4486" w:author="Репина Светлана Анатольевна" w:date="2016-11-01T14:26:00Z">
        <w:r w:rsidRPr="00F97A45" w:rsidDel="00CA0371">
          <w:rPr>
            <w:sz w:val="26"/>
            <w:szCs w:val="26"/>
          </w:rPr>
          <w:delText>Распределение организаторов ГИА</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кзаменам</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7"/>
        <w:gridCol w:w="1606"/>
        <w:gridCol w:w="1607"/>
        <w:gridCol w:w="1607"/>
      </w:tblGrid>
      <w:tr w:rsidR="0085229A" w:rsidRPr="00F97A45" w:rsidDel="00CA0371" w:rsidTr="0085229A">
        <w:trPr>
          <w:tblHeader/>
          <w:del w:id="4487"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88" w:author="Репина Светлана Анатольевна" w:date="2016-11-01T14:26:00Z"/>
                <w:b/>
                <w:sz w:val="26"/>
                <w:szCs w:val="26"/>
              </w:rPr>
            </w:pPr>
            <w:del w:id="4489" w:author="Репина Светлана Анатольевна" w:date="2016-11-01T14:26:00Z">
              <w:r w:rsidRPr="00F97A45" w:rsidDel="00CA0371">
                <w:rPr>
                  <w:b/>
                  <w:sz w:val="26"/>
                  <w:szCs w:val="26"/>
                </w:rPr>
                <w:delText>Наименование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90" w:author="Репина Светлана Анатольевна" w:date="2016-11-01T14:26:00Z"/>
                <w:b/>
                <w:sz w:val="26"/>
                <w:szCs w:val="26"/>
              </w:rPr>
            </w:pPr>
            <w:del w:id="4491" w:author="Репина Светлана Анатольевна" w:date="2016-11-01T14:26:00Z">
              <w:r w:rsidRPr="00F97A45" w:rsidDel="00CA0371">
                <w:rPr>
                  <w:b/>
                  <w:sz w:val="26"/>
                  <w:szCs w:val="26"/>
                </w:rPr>
                <w:delText>Описание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92" w:author="Репина Светлана Анатольевна" w:date="2016-11-01T14:26:00Z"/>
                <w:b/>
                <w:sz w:val="26"/>
                <w:szCs w:val="26"/>
              </w:rPr>
            </w:pPr>
            <w:del w:id="4493"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94" w:author="Репина Светлана Анатольевна" w:date="2016-11-01T14:26:00Z"/>
                <w:b/>
                <w:sz w:val="26"/>
                <w:szCs w:val="26"/>
              </w:rPr>
            </w:pPr>
            <w:del w:id="4495" w:author="Репина Светлана Анатольевна" w:date="2016-11-01T14:26:00Z">
              <w:r w:rsidRPr="00F97A45" w:rsidDel="00CA0371">
                <w:rPr>
                  <w:b/>
                  <w:sz w:val="26"/>
                  <w:szCs w:val="26"/>
                </w:rPr>
                <w:delText>Справочник</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96" w:author="Репина Светлана Анатольевна" w:date="2016-11-01T14:26:00Z"/>
                <w:b/>
                <w:sz w:val="26"/>
                <w:szCs w:val="26"/>
              </w:rPr>
            </w:pPr>
            <w:del w:id="4497" w:author="Репина Светлана Анатольевна" w:date="2016-11-01T14:26:00Z">
              <w:r w:rsidRPr="00F97A45" w:rsidDel="00CA0371">
                <w:rPr>
                  <w:b/>
                  <w:sz w:val="26"/>
                  <w:szCs w:val="26"/>
                </w:rPr>
                <w:delText>Длина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498" w:author="Репина Светлана Анатольевна" w:date="2016-11-01T14:26:00Z"/>
                <w:b/>
                <w:sz w:val="26"/>
                <w:szCs w:val="26"/>
              </w:rPr>
            </w:pPr>
            <w:del w:id="4499"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4500" w:author="Репина Светлана Анатольевна" w:date="2016-11-01T14:26:00Z"/>
        </w:trPr>
        <w:tc>
          <w:tcPr>
            <w:tcW w:w="1606" w:type="dxa"/>
          </w:tcPr>
          <w:p w:rsidR="00FE0CBB" w:rsidRPr="00F97A45" w:rsidDel="00CA0371" w:rsidRDefault="00FE4A4B" w:rsidP="00752049">
            <w:pPr>
              <w:widowControl w:val="0"/>
              <w:jc w:val="both"/>
              <w:rPr>
                <w:del w:id="4501" w:author="Репина Светлана Анатольевна" w:date="2016-11-01T14:26:00Z"/>
                <w:sz w:val="26"/>
                <w:szCs w:val="26"/>
              </w:rPr>
            </w:pPr>
            <w:del w:id="4502" w:author="Репина Светлана Анатольевна" w:date="2016-11-01T14:26:00Z">
              <w:r w:rsidRPr="00F97A45" w:rsidDel="00CA0371">
                <w:rPr>
                  <w:noProof/>
                  <w:sz w:val="26"/>
                  <w:szCs w:val="26"/>
                </w:rPr>
                <w:delText>Region</w:delText>
              </w:r>
            </w:del>
          </w:p>
        </w:tc>
        <w:tc>
          <w:tcPr>
            <w:tcW w:w="1607" w:type="dxa"/>
          </w:tcPr>
          <w:p w:rsidR="00FE0CBB" w:rsidRPr="00F97A45" w:rsidDel="00CA0371" w:rsidRDefault="00FE4A4B" w:rsidP="00752049">
            <w:pPr>
              <w:widowControl w:val="0"/>
              <w:ind w:firstLine="720"/>
              <w:jc w:val="both"/>
              <w:rPr>
                <w:del w:id="4503" w:author="Репина Светлана Анатольевна" w:date="2016-11-01T14:26:00Z"/>
                <w:sz w:val="26"/>
                <w:szCs w:val="26"/>
              </w:rPr>
            </w:pPr>
            <w:del w:id="4504" w:author="Репина Светлана Анатольевна" w:date="2016-11-01T14:26:00Z">
              <w:r w:rsidRPr="00F97A45" w:rsidDel="00CA0371">
                <w:rPr>
                  <w:sz w:val="26"/>
                  <w:szCs w:val="26"/>
                </w:rPr>
                <w:delText>Код субъекта РФ</w:delText>
              </w:r>
            </w:del>
          </w:p>
        </w:tc>
        <w:tc>
          <w:tcPr>
            <w:tcW w:w="1607" w:type="dxa"/>
          </w:tcPr>
          <w:p w:rsidR="00FE0CBB" w:rsidRPr="00F97A45" w:rsidDel="00CA0371" w:rsidRDefault="00FE4A4B" w:rsidP="00752049">
            <w:pPr>
              <w:widowControl w:val="0"/>
              <w:ind w:firstLine="720"/>
              <w:jc w:val="both"/>
              <w:rPr>
                <w:del w:id="4505" w:author="Репина Светлана Анатольевна" w:date="2016-11-01T14:26:00Z"/>
                <w:sz w:val="26"/>
                <w:szCs w:val="26"/>
              </w:rPr>
            </w:pPr>
            <w:del w:id="4506" w:author="Репина Светлана Анатольевна" w:date="2016-11-01T14:26:00Z">
              <w:r w:rsidRPr="00F97A45" w:rsidDel="00CA0371">
                <w:rPr>
                  <w:sz w:val="26"/>
                  <w:szCs w:val="26"/>
                </w:rPr>
                <w:delText>Целое число</w:delText>
              </w:r>
            </w:del>
          </w:p>
        </w:tc>
        <w:tc>
          <w:tcPr>
            <w:tcW w:w="1606" w:type="dxa"/>
          </w:tcPr>
          <w:p w:rsidR="00FE0CBB" w:rsidRPr="00F97A45" w:rsidDel="00CA0371" w:rsidRDefault="00FE4A4B" w:rsidP="00752049">
            <w:pPr>
              <w:widowControl w:val="0"/>
              <w:ind w:firstLine="720"/>
              <w:jc w:val="both"/>
              <w:rPr>
                <w:del w:id="4507" w:author="Репина Светлана Анатольевна" w:date="2016-11-01T14:26:00Z"/>
                <w:sz w:val="26"/>
                <w:szCs w:val="26"/>
              </w:rPr>
            </w:pPr>
            <w:del w:id="4508"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1607" w:type="dxa"/>
          </w:tcPr>
          <w:p w:rsidR="00FE0CBB" w:rsidRPr="00F97A45" w:rsidDel="00CA0371" w:rsidRDefault="00FE0CBB" w:rsidP="00752049">
            <w:pPr>
              <w:widowControl w:val="0"/>
              <w:jc w:val="both"/>
              <w:rPr>
                <w:del w:id="4509"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510" w:author="Репина Светлана Анатольевна" w:date="2016-11-01T14:26:00Z"/>
                <w:sz w:val="26"/>
                <w:szCs w:val="26"/>
              </w:rPr>
            </w:pPr>
            <w:del w:id="451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512"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513" w:author="Репина Светлана Анатольевна" w:date="2016-11-01T14:26:00Z"/>
                <w:sz w:val="26"/>
                <w:szCs w:val="26"/>
              </w:rPr>
            </w:pPr>
            <w:del w:id="4514" w:author="Репина Светлана Анатольевна" w:date="2016-11-01T14:26:00Z">
              <w:r w:rsidRPr="00F97A45" w:rsidDel="00CA0371">
                <w:rPr>
                  <w:sz w:val="26"/>
                  <w:szCs w:val="26"/>
                </w:rPr>
                <w:lastRenderedPageBreak/>
                <w:delText>StationWorkerOnExam</w:delText>
              </w:r>
              <w:r w:rsidRPr="00F97A45" w:rsidDel="00CA0371">
                <w:rPr>
                  <w:sz w:val="26"/>
                  <w:szCs w:val="26"/>
                  <w:lang w:val="en-US"/>
                </w:rPr>
                <w:delText>UID</w:delText>
              </w:r>
            </w:del>
          </w:p>
        </w:tc>
        <w:tc>
          <w:tcPr>
            <w:tcW w:w="1607" w:type="dxa"/>
          </w:tcPr>
          <w:p w:rsidR="00FE0CBB" w:rsidRPr="00F97A45" w:rsidDel="00CA0371" w:rsidRDefault="00FE4A4B" w:rsidP="00752049">
            <w:pPr>
              <w:widowControl w:val="0"/>
              <w:ind w:firstLine="720"/>
              <w:jc w:val="both"/>
              <w:rPr>
                <w:del w:id="4515" w:author="Репина Светлана Анатольевна" w:date="2016-11-01T14:26:00Z"/>
                <w:sz w:val="26"/>
                <w:szCs w:val="26"/>
              </w:rPr>
            </w:pPr>
            <w:del w:id="4516" w:author="Репина Светлана Анатольевна" w:date="2016-11-01T14:26:00Z">
              <w:r w:rsidRPr="00F97A45" w:rsidDel="00CA0371">
                <w:rPr>
                  <w:sz w:val="26"/>
                  <w:szCs w:val="26"/>
                </w:rPr>
                <w:delText>Уникальный идентификатор</w:delText>
              </w:r>
            </w:del>
          </w:p>
        </w:tc>
        <w:tc>
          <w:tcPr>
            <w:tcW w:w="1607" w:type="dxa"/>
          </w:tcPr>
          <w:p w:rsidR="00FE0CBB" w:rsidRPr="00F97A45" w:rsidDel="00CA0371" w:rsidRDefault="00FE4A4B" w:rsidP="00752049">
            <w:pPr>
              <w:widowControl w:val="0"/>
              <w:ind w:firstLine="720"/>
              <w:jc w:val="both"/>
              <w:rPr>
                <w:del w:id="4517" w:author="Репина Светлана Анатольевна" w:date="2016-11-01T14:26:00Z"/>
                <w:sz w:val="26"/>
                <w:szCs w:val="26"/>
              </w:rPr>
            </w:pPr>
            <w:del w:id="4518" w:author="Репина Светлана Анатольевна" w:date="2016-11-01T14:26:00Z">
              <w:r w:rsidRPr="00F97A45" w:rsidDel="00CA0371">
                <w:rPr>
                  <w:sz w:val="26"/>
                  <w:szCs w:val="26"/>
                </w:rPr>
                <w:delText>Любой набор символов Внимание! Кроме символов «&lt;» «&gt;» желательно чтобы это были цифры, буквы, без 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6" w:type="dxa"/>
          </w:tcPr>
          <w:p w:rsidR="00FE0CBB" w:rsidRPr="00F97A45" w:rsidDel="00CA0371" w:rsidRDefault="00FE0CBB" w:rsidP="00752049">
            <w:pPr>
              <w:widowControl w:val="0"/>
              <w:jc w:val="both"/>
              <w:rPr>
                <w:del w:id="4519"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520" w:author="Репина Светлана Анатольевна" w:date="2016-11-01T14:26:00Z"/>
                <w:sz w:val="26"/>
                <w:szCs w:val="26"/>
              </w:rPr>
            </w:pPr>
            <w:del w:id="4521"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7" w:type="dxa"/>
          </w:tcPr>
          <w:p w:rsidR="00FE0CBB" w:rsidRPr="00F97A45" w:rsidDel="00CA0371" w:rsidRDefault="00FE4A4B" w:rsidP="00752049">
            <w:pPr>
              <w:widowControl w:val="0"/>
              <w:ind w:firstLine="720"/>
              <w:jc w:val="both"/>
              <w:rPr>
                <w:del w:id="4522" w:author="Репина Светлана Анатольевна" w:date="2016-11-01T14:26:00Z"/>
                <w:sz w:val="26"/>
                <w:szCs w:val="26"/>
              </w:rPr>
            </w:pPr>
            <w:del w:id="452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524"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525" w:author="Репина Светлана Анатольевна" w:date="2016-11-01T14:26:00Z"/>
                <w:sz w:val="26"/>
                <w:szCs w:val="26"/>
              </w:rPr>
            </w:pPr>
            <w:del w:id="4526" w:author="Репина Светлана Анатольевна" w:date="2016-11-01T14:26:00Z">
              <w:r w:rsidRPr="00F97A45" w:rsidDel="00CA0371">
                <w:rPr>
                  <w:sz w:val="26"/>
                  <w:szCs w:val="26"/>
                  <w:lang w:val="en-US"/>
                </w:rPr>
                <w:delText>SWorkerPositionID</w:delText>
              </w:r>
            </w:del>
          </w:p>
        </w:tc>
        <w:tc>
          <w:tcPr>
            <w:tcW w:w="1607" w:type="dxa"/>
          </w:tcPr>
          <w:p w:rsidR="00FE0CBB" w:rsidRPr="00F97A45" w:rsidDel="00CA0371" w:rsidRDefault="00FE4A4B" w:rsidP="00752049">
            <w:pPr>
              <w:widowControl w:val="0"/>
              <w:ind w:firstLine="720"/>
              <w:jc w:val="both"/>
              <w:rPr>
                <w:del w:id="4527" w:author="Репина Светлана Анатольевна" w:date="2016-11-01T14:26:00Z"/>
                <w:sz w:val="26"/>
                <w:szCs w:val="26"/>
              </w:rPr>
            </w:pPr>
            <w:del w:id="4528" w:author="Репина Светлана Анатольевна" w:date="2016-11-01T14:26:00Z">
              <w:r w:rsidRPr="00F97A45" w:rsidDel="00CA0371">
                <w:rPr>
                  <w:sz w:val="26"/>
                  <w:szCs w:val="26"/>
                </w:rPr>
                <w:delText>Должность работника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кзамене</w:delText>
              </w:r>
            </w:del>
          </w:p>
        </w:tc>
        <w:tc>
          <w:tcPr>
            <w:tcW w:w="1607" w:type="dxa"/>
          </w:tcPr>
          <w:p w:rsidR="00FE0CBB" w:rsidRPr="00F97A45" w:rsidDel="00CA0371" w:rsidRDefault="00FE4A4B" w:rsidP="00752049">
            <w:pPr>
              <w:widowControl w:val="0"/>
              <w:ind w:firstLine="720"/>
              <w:jc w:val="both"/>
              <w:rPr>
                <w:del w:id="4529" w:author="Репина Светлана Анатольевна" w:date="2016-11-01T14:26:00Z"/>
                <w:sz w:val="26"/>
                <w:szCs w:val="26"/>
              </w:rPr>
            </w:pPr>
            <w:del w:id="4530"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4A4B" w:rsidP="00752049">
            <w:pPr>
              <w:widowControl w:val="0"/>
              <w:ind w:firstLine="720"/>
              <w:jc w:val="both"/>
              <w:rPr>
                <w:del w:id="4531" w:author="Репина Светлана Анатольевна" w:date="2016-11-01T14:26:00Z"/>
                <w:sz w:val="26"/>
                <w:szCs w:val="26"/>
              </w:rPr>
            </w:pPr>
            <w:del w:id="453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SWorkerPositionID</w:delText>
              </w:r>
              <w:r w:rsidRPr="00F97A45" w:rsidDel="00CA0371">
                <w:rPr>
                  <w:sz w:val="26"/>
                  <w:szCs w:val="26"/>
                </w:rPr>
                <w:delText xml:space="preserve"> таблицы rbdc_SWorkerPositions)</w:delText>
              </w:r>
            </w:del>
          </w:p>
        </w:tc>
        <w:tc>
          <w:tcPr>
            <w:tcW w:w="1607" w:type="dxa"/>
          </w:tcPr>
          <w:p w:rsidR="00FE0CBB" w:rsidRPr="00F97A45" w:rsidDel="00CA0371" w:rsidRDefault="00FE0CBB" w:rsidP="00752049">
            <w:pPr>
              <w:widowControl w:val="0"/>
              <w:jc w:val="both"/>
              <w:rPr>
                <w:del w:id="4533"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534" w:author="Репина Светлана Анатольевна" w:date="2016-11-01T14:26:00Z"/>
                <w:sz w:val="26"/>
                <w:szCs w:val="26"/>
              </w:rPr>
            </w:pPr>
            <w:del w:id="453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536"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537" w:author="Репина Светлана Анатольевна" w:date="2016-11-01T14:26:00Z"/>
                <w:sz w:val="26"/>
                <w:szCs w:val="26"/>
              </w:rPr>
            </w:pPr>
            <w:del w:id="4538" w:author="Репина Светлана Анатольевна" w:date="2016-11-01T14:26:00Z">
              <w:r w:rsidRPr="00F97A45" w:rsidDel="00CA0371">
                <w:rPr>
                  <w:sz w:val="26"/>
                  <w:szCs w:val="26"/>
                  <w:lang w:val="en-US"/>
                </w:rPr>
                <w:delText>StationsExamsUID</w:delText>
              </w:r>
            </w:del>
          </w:p>
        </w:tc>
        <w:tc>
          <w:tcPr>
            <w:tcW w:w="1607" w:type="dxa"/>
          </w:tcPr>
          <w:p w:rsidR="00FE0CBB" w:rsidRPr="00F97A45" w:rsidDel="00CA0371" w:rsidRDefault="00FE4A4B" w:rsidP="00752049">
            <w:pPr>
              <w:widowControl w:val="0"/>
              <w:ind w:firstLine="720"/>
              <w:jc w:val="both"/>
              <w:rPr>
                <w:del w:id="4539" w:author="Репина Светлана Анатольевна" w:date="2016-11-01T14:26:00Z"/>
                <w:sz w:val="26"/>
                <w:szCs w:val="26"/>
              </w:rPr>
            </w:pPr>
            <w:del w:id="4540" w:author="Репина Светлана Анатольевна" w:date="2016-11-01T14:26:00Z">
              <w:r w:rsidRPr="00F97A45" w:rsidDel="00CA0371">
                <w:rPr>
                  <w:sz w:val="26"/>
                  <w:szCs w:val="26"/>
                </w:rPr>
                <w:delText>Уникальный идентификатор назначения ППЭ</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w:delText>
              </w:r>
            </w:del>
          </w:p>
        </w:tc>
        <w:tc>
          <w:tcPr>
            <w:tcW w:w="1607" w:type="dxa"/>
          </w:tcPr>
          <w:p w:rsidR="00FE0CBB" w:rsidRPr="00F97A45" w:rsidDel="00CA0371" w:rsidRDefault="00FE4A4B" w:rsidP="00752049">
            <w:pPr>
              <w:widowControl w:val="0"/>
              <w:ind w:firstLine="720"/>
              <w:jc w:val="both"/>
              <w:rPr>
                <w:del w:id="4541" w:author="Репина Светлана Анатольевна" w:date="2016-11-01T14:26:00Z"/>
                <w:sz w:val="26"/>
                <w:szCs w:val="26"/>
              </w:rPr>
            </w:pPr>
            <w:del w:id="4542"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543" w:author="Репина Светлана Анатольевна" w:date="2016-11-01T14:26:00Z"/>
                <w:sz w:val="26"/>
                <w:szCs w:val="26"/>
              </w:rPr>
            </w:pPr>
            <w:del w:id="4544"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StationsExamsUID</w:delText>
              </w:r>
              <w:r w:rsidRPr="00F97A45" w:rsidDel="00CA0371">
                <w:rPr>
                  <w:sz w:val="26"/>
                  <w:szCs w:val="26"/>
                </w:rPr>
                <w:delText xml:space="preserve"> таблицы rbd_StationsExams)</w:delText>
              </w:r>
            </w:del>
          </w:p>
        </w:tc>
        <w:tc>
          <w:tcPr>
            <w:tcW w:w="1607" w:type="dxa"/>
          </w:tcPr>
          <w:p w:rsidR="00FE0CBB" w:rsidRPr="00F97A45" w:rsidDel="00CA0371" w:rsidRDefault="00FE0CBB" w:rsidP="00752049">
            <w:pPr>
              <w:widowControl w:val="0"/>
              <w:jc w:val="both"/>
              <w:rPr>
                <w:del w:id="4545"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546" w:author="Репина Светлана Анатольевна" w:date="2016-11-01T14:26:00Z"/>
                <w:sz w:val="26"/>
                <w:szCs w:val="26"/>
              </w:rPr>
            </w:pPr>
            <w:del w:id="454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548"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49" w:author="Репина Светлана Анатольевна" w:date="2016-11-01T14:26:00Z"/>
                <w:sz w:val="26"/>
                <w:szCs w:val="26"/>
              </w:rPr>
            </w:pPr>
            <w:del w:id="4550" w:author="Репина Светлана Анатольевна" w:date="2016-11-01T14:26:00Z">
              <w:r w:rsidRPr="00F97A45" w:rsidDel="00CA0371">
                <w:rPr>
                  <w:sz w:val="26"/>
                  <w:szCs w:val="26"/>
                  <w:lang w:val="en-US"/>
                </w:rPr>
                <w:delText>AuditoriumUID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51" w:author="Репина Светлана Анатольевна" w:date="2016-11-01T14:26:00Z"/>
                <w:sz w:val="26"/>
                <w:szCs w:val="26"/>
              </w:rPr>
            </w:pPr>
            <w:del w:id="4552" w:author="Репина Светлана Анатольевна" w:date="2016-11-01T14:26:00Z">
              <w:r w:rsidRPr="00F97A45" w:rsidDel="00CA0371">
                <w:rPr>
                  <w:sz w:val="26"/>
                  <w:szCs w:val="26"/>
                </w:rPr>
                <w:delText>Уникальный идентификатор аудитории,</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 xml:space="preserve">оторую назначен </w:delText>
              </w:r>
              <w:r w:rsidRPr="00F97A45" w:rsidDel="00CA0371">
                <w:rPr>
                  <w:sz w:val="26"/>
                  <w:szCs w:val="26"/>
                </w:rPr>
                <w:lastRenderedPageBreak/>
                <w:delText>работник (</w:delText>
              </w:r>
              <w:r w:rsidRPr="00F97A45" w:rsidDel="00CA0371">
                <w:rPr>
                  <w:sz w:val="26"/>
                  <w:szCs w:val="26"/>
                  <w:lang w:val="en-US"/>
                </w:rPr>
                <w:delText>null</w:delText>
              </w:r>
              <w:r w:rsidRPr="00F97A45" w:rsidDel="00CA0371">
                <w:rPr>
                  <w:sz w:val="26"/>
                  <w:szCs w:val="26"/>
                </w:rPr>
                <w:delText>, если работник назначается</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 без детализации</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а</w:delText>
              </w:r>
              <w:r w:rsidRPr="00F97A45" w:rsidDel="00CA0371">
                <w:rPr>
                  <w:sz w:val="26"/>
                  <w:szCs w:val="26"/>
                </w:rPr>
                <w:delText>удитории)</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53" w:author="Репина Светлана Анатольевна" w:date="2016-11-01T14:26:00Z"/>
                <w:sz w:val="26"/>
                <w:szCs w:val="26"/>
              </w:rPr>
            </w:pPr>
            <w:del w:id="4554" w:author="Репина Светлана Анатольевна" w:date="2016-11-01T14:26:00Z">
              <w:r w:rsidRPr="00F97A45" w:rsidDel="00CA0371">
                <w:rPr>
                  <w:sz w:val="26"/>
                  <w:szCs w:val="26"/>
                  <w:lang w:val="en-US"/>
                </w:rPr>
                <w:lastRenderedPageBreak/>
                <w:delText>GUID</w:delText>
              </w:r>
              <w:r w:rsidRPr="00F97A45"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55" w:author="Репина Светлана Анатольевна" w:date="2016-11-01T14:26:00Z"/>
                <w:sz w:val="26"/>
                <w:szCs w:val="26"/>
              </w:rPr>
            </w:pPr>
            <w:del w:id="4556"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AuditoriumUID</w:delText>
              </w:r>
              <w:r w:rsidRPr="00F97A45" w:rsidDel="00CA0371">
                <w:rPr>
                  <w:sz w:val="26"/>
                  <w:szCs w:val="26"/>
                </w:rPr>
                <w:delText xml:space="preserve"> таблицы </w:delText>
              </w:r>
              <w:r w:rsidRPr="00F97A45" w:rsidDel="00CA0371">
                <w:rPr>
                  <w:sz w:val="26"/>
                  <w:szCs w:val="26"/>
                </w:rPr>
                <w:lastRenderedPageBreak/>
                <w:delText>rbd_</w:delText>
              </w:r>
              <w:r w:rsidRPr="00F97A45" w:rsidDel="00CA0371">
                <w:rPr>
                  <w:sz w:val="26"/>
                  <w:szCs w:val="26"/>
                  <w:lang w:val="en-US"/>
                </w:rPr>
                <w:delText>Auditoriums</w:delText>
              </w:r>
              <w:r w:rsidRPr="00F97A45" w:rsidDel="00CA0371">
                <w:rPr>
                  <w:sz w:val="26"/>
                  <w:szCs w:val="26"/>
                </w:rPr>
                <w:delText>)</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557"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558" w:author="Репина Светлана Анатольевна" w:date="2016-11-01T14:26:00Z"/>
                <w:sz w:val="26"/>
                <w:szCs w:val="26"/>
              </w:rPr>
            </w:pPr>
          </w:p>
        </w:tc>
      </w:tr>
      <w:tr w:rsidR="0085229A" w:rsidRPr="00F97A45" w:rsidDel="00CA0371" w:rsidTr="0085229A">
        <w:trPr>
          <w:del w:id="4559"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60" w:author="Репина Светлана Анатольевна" w:date="2016-11-01T14:26:00Z"/>
                <w:sz w:val="26"/>
                <w:szCs w:val="26"/>
              </w:rPr>
            </w:pPr>
            <w:del w:id="4561" w:author="Репина Светлана Анатольевна" w:date="2016-11-01T14:26:00Z">
              <w:r w:rsidRPr="00F97A45" w:rsidDel="00CA0371">
                <w:rPr>
                  <w:sz w:val="26"/>
                  <w:szCs w:val="26"/>
                  <w:lang w:val="en-US"/>
                </w:rPr>
                <w:lastRenderedPageBreak/>
                <w:delText>StationExamAuditoryUID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62" w:author="Репина Светлана Анатольевна" w:date="2016-11-01T14:26:00Z"/>
                <w:sz w:val="26"/>
                <w:szCs w:val="26"/>
              </w:rPr>
            </w:pPr>
            <w:del w:id="4563" w:author="Репина Светлана Анатольевна" w:date="2016-11-01T14:26:00Z">
              <w:r w:rsidRPr="00F97A45" w:rsidDel="00CA0371">
                <w:rPr>
                  <w:sz w:val="26"/>
                  <w:szCs w:val="26"/>
                </w:rPr>
                <w:delText>Уникальный идентификатор назначения уадитории</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w:delText>
              </w:r>
              <w:r w:rsidR="00A053A6" w:rsidRPr="00F97A45" w:rsidDel="00CA0371">
                <w:rPr>
                  <w:sz w:val="26"/>
                  <w:szCs w:val="26"/>
                </w:rPr>
                <w:delText xml:space="preserve"> в</w:delText>
              </w:r>
              <w:r w:rsidR="00A053A6" w:rsidDel="00CA0371">
                <w:rPr>
                  <w:sz w:val="26"/>
                  <w:szCs w:val="26"/>
                </w:rPr>
                <w:delText> </w:delText>
              </w:r>
              <w:r w:rsidR="00A053A6" w:rsidRPr="00F97A45" w:rsidDel="00CA0371">
                <w:rPr>
                  <w:sz w:val="26"/>
                  <w:szCs w:val="26"/>
                </w:rPr>
                <w:delText>к</w:delText>
              </w:r>
              <w:r w:rsidRPr="00F97A45" w:rsidDel="00CA0371">
                <w:rPr>
                  <w:sz w:val="26"/>
                  <w:szCs w:val="26"/>
                </w:rPr>
                <w:delText>оторую распределен работник</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64" w:author="Репина Светлана Анатольевна" w:date="2016-11-01T14:26:00Z"/>
                <w:sz w:val="26"/>
                <w:szCs w:val="26"/>
              </w:rPr>
            </w:pPr>
            <w:del w:id="4565"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66" w:author="Репина Светлана Анатольевна" w:date="2016-11-01T14:26:00Z"/>
                <w:sz w:val="26"/>
                <w:szCs w:val="26"/>
              </w:rPr>
            </w:pPr>
            <w:del w:id="456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StationExamAuditoryUID</w:delText>
              </w:r>
              <w:r w:rsidRPr="00F97A45" w:rsidDel="00CA0371">
                <w:rPr>
                  <w:sz w:val="26"/>
                  <w:szCs w:val="26"/>
                </w:rPr>
                <w:delText xml:space="preserve"> таблицы rbd_StationExamAuditory)</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568"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569" w:author="Репина Светлана Анатольевна" w:date="2016-11-01T14:26:00Z"/>
                <w:sz w:val="26"/>
                <w:szCs w:val="26"/>
              </w:rPr>
            </w:pPr>
          </w:p>
        </w:tc>
      </w:tr>
      <w:tr w:rsidR="0085229A" w:rsidRPr="00F97A45" w:rsidDel="00CA0371" w:rsidTr="0085229A">
        <w:trPr>
          <w:del w:id="4570"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71" w:author="Репина Светлана Анатольевна" w:date="2016-11-01T14:26:00Z"/>
                <w:sz w:val="26"/>
                <w:szCs w:val="26"/>
              </w:rPr>
            </w:pPr>
            <w:del w:id="4572" w:author="Репина Светлана Анатольевна" w:date="2016-11-01T14:26:00Z">
              <w:r w:rsidRPr="00F97A45" w:rsidDel="00CA0371">
                <w:rPr>
                  <w:sz w:val="26"/>
                  <w:szCs w:val="26"/>
                  <w:lang w:val="en-US"/>
                </w:rPr>
                <w:delText>StationWorkerOnStationUID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73" w:author="Репина Светлана Анатольевна" w:date="2016-11-01T14:26:00Z"/>
                <w:sz w:val="26"/>
                <w:szCs w:val="26"/>
              </w:rPr>
            </w:pPr>
            <w:del w:id="4574" w:author="Репина Светлана Анатольевна" w:date="2016-11-01T14:26:00Z">
              <w:r w:rsidRPr="00F97A45" w:rsidDel="00CA0371">
                <w:rPr>
                  <w:sz w:val="26"/>
                  <w:szCs w:val="26"/>
                </w:rPr>
                <w:delText>Уникальный идентификатор прикрепления работника</w:delText>
              </w:r>
              <w:r w:rsidR="00A053A6" w:rsidRPr="00F97A45" w:rsidDel="00CA0371">
                <w:rPr>
                  <w:sz w:val="26"/>
                  <w:szCs w:val="26"/>
                </w:rPr>
                <w:delText xml:space="preserve"> к</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75" w:author="Репина Светлана Анатольевна" w:date="2016-11-01T14:26:00Z"/>
                <w:sz w:val="26"/>
                <w:szCs w:val="26"/>
              </w:rPr>
            </w:pPr>
            <w:del w:id="4576"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77" w:author="Репина Светлана Анатольевна" w:date="2016-11-01T14:26:00Z"/>
                <w:sz w:val="26"/>
                <w:szCs w:val="26"/>
              </w:rPr>
            </w:pPr>
            <w:del w:id="4578" w:author="Репина Светлана Анатольевна" w:date="2016-11-01T14:26:00Z">
              <w:r w:rsidRPr="00E37F6B" w:rsidDel="00CA0371">
                <w:rPr>
                  <w:sz w:val="26"/>
                  <w:szCs w:val="26"/>
                </w:rPr>
                <w:delText>(</w:delText>
              </w:r>
              <w:r w:rsidRPr="00F97A45" w:rsidDel="00CA0371">
                <w:rPr>
                  <w:sz w:val="26"/>
                  <w:szCs w:val="26"/>
                </w:rPr>
                <w:delText>является</w:delText>
              </w:r>
              <w:r w:rsidRPr="00E37F6B" w:rsidDel="00CA0371">
                <w:rPr>
                  <w:sz w:val="26"/>
                  <w:szCs w:val="26"/>
                </w:rPr>
                <w:delText xml:space="preserve"> </w:delText>
              </w:r>
              <w:r w:rsidRPr="00F97A45" w:rsidDel="00CA0371">
                <w:rPr>
                  <w:sz w:val="26"/>
                  <w:szCs w:val="26"/>
                </w:rPr>
                <w:delText>ссылкой</w:delText>
              </w:r>
              <w:r w:rsidR="00A053A6" w:rsidRPr="00E37F6B" w:rsidDel="00CA0371">
                <w:rPr>
                  <w:sz w:val="26"/>
                  <w:szCs w:val="26"/>
                </w:rPr>
                <w:delText xml:space="preserve"> </w:delText>
              </w:r>
              <w:r w:rsidR="00A053A6" w:rsidRPr="00F97A45" w:rsidDel="00CA0371">
                <w:rPr>
                  <w:sz w:val="26"/>
                  <w:szCs w:val="26"/>
                </w:rPr>
                <w:delText>на</w:delText>
              </w:r>
              <w:r w:rsidR="00A053A6" w:rsidDel="00CA0371">
                <w:rPr>
                  <w:sz w:val="26"/>
                  <w:szCs w:val="26"/>
                  <w:lang w:val="en-US"/>
                </w:rPr>
                <w:delText> </w:delText>
              </w:r>
              <w:r w:rsidR="00A053A6" w:rsidRPr="00F97A45" w:rsidDel="00CA0371">
                <w:rPr>
                  <w:sz w:val="26"/>
                  <w:szCs w:val="26"/>
                </w:rPr>
                <w:delText>п</w:delText>
              </w:r>
              <w:r w:rsidRPr="00F97A45" w:rsidDel="00CA0371">
                <w:rPr>
                  <w:sz w:val="26"/>
                  <w:szCs w:val="26"/>
                </w:rPr>
                <w:delText>оле</w:delText>
              </w:r>
              <w:r w:rsidRPr="00E37F6B" w:rsidDel="00CA0371">
                <w:rPr>
                  <w:sz w:val="26"/>
                  <w:szCs w:val="26"/>
                </w:rPr>
                <w:delText xml:space="preserve"> </w:delText>
              </w:r>
              <w:r w:rsidRPr="00F97A45" w:rsidDel="00CA0371">
                <w:rPr>
                  <w:sz w:val="26"/>
                  <w:szCs w:val="26"/>
                  <w:lang w:val="en-US"/>
                </w:rPr>
                <w:delText>StationWorkerOnStationUID</w:delText>
              </w:r>
              <w:r w:rsidRPr="00E37F6B" w:rsidDel="00CA0371">
                <w:rPr>
                  <w:sz w:val="26"/>
                  <w:szCs w:val="26"/>
                </w:rPr>
                <w:delText xml:space="preserve"> </w:delText>
              </w:r>
              <w:r w:rsidRPr="00F97A45" w:rsidDel="00CA0371">
                <w:rPr>
                  <w:sz w:val="26"/>
                  <w:szCs w:val="26"/>
                </w:rPr>
                <w:delText>таблицы</w:delText>
              </w:r>
              <w:r w:rsidRPr="00E37F6B" w:rsidDel="00CA0371">
                <w:rPr>
                  <w:sz w:val="26"/>
                  <w:szCs w:val="26"/>
                </w:rPr>
                <w:delText xml:space="preserve"> </w:delText>
              </w:r>
              <w:r w:rsidRPr="00F97A45" w:rsidDel="00CA0371">
                <w:rPr>
                  <w:sz w:val="26"/>
                  <w:szCs w:val="26"/>
                  <w:lang w:val="en-US"/>
                </w:rPr>
                <w:delText>rbd</w:delText>
              </w:r>
              <w:r w:rsidRPr="00E37F6B" w:rsidDel="00CA0371">
                <w:rPr>
                  <w:sz w:val="26"/>
                  <w:szCs w:val="26"/>
                </w:rPr>
                <w:delText>_</w:delText>
              </w:r>
              <w:r w:rsidRPr="00F97A45" w:rsidDel="00CA0371">
                <w:rPr>
                  <w:sz w:val="26"/>
                  <w:szCs w:val="26"/>
                  <w:lang w:val="en-US"/>
                </w:rPr>
                <w:delText>StationWorkerOnStation</w:delText>
              </w:r>
              <w:r w:rsidRPr="00E37F6B" w:rsidDel="00CA0371">
                <w:rPr>
                  <w:sz w:val="26"/>
                  <w:szCs w:val="26"/>
                </w:rPr>
                <w:delText>)</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0CBB" w:rsidP="00752049">
            <w:pPr>
              <w:widowControl w:val="0"/>
              <w:jc w:val="both"/>
              <w:rPr>
                <w:del w:id="4579"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80" w:author="Репина Светлана Анатольевна" w:date="2016-11-01T14:26:00Z"/>
                <w:sz w:val="26"/>
                <w:szCs w:val="26"/>
              </w:rPr>
            </w:pPr>
            <w:del w:id="4581"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582"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83" w:author="Репина Светлана Анатольевна" w:date="2016-11-01T14:26:00Z"/>
                <w:sz w:val="26"/>
                <w:szCs w:val="26"/>
              </w:rPr>
            </w:pPr>
            <w:del w:id="4584" w:author="Репина Светлана Анатольевна" w:date="2016-11-01T14:26:00Z">
              <w:r w:rsidRPr="00F97A45" w:rsidDel="00CA0371">
                <w:rPr>
                  <w:sz w:val="26"/>
                  <w:szCs w:val="26"/>
                  <w:lang w:val="en-US"/>
                </w:rPr>
                <w:delText>StationUID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85" w:author="Репина Светлана Анатольевна" w:date="2016-11-01T14:26:00Z"/>
                <w:sz w:val="26"/>
                <w:szCs w:val="26"/>
              </w:rPr>
            </w:pPr>
            <w:del w:id="4586"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87" w:author="Репина Светлана Анатольевна" w:date="2016-11-01T14:26:00Z"/>
                <w:sz w:val="26"/>
                <w:szCs w:val="26"/>
              </w:rPr>
            </w:pPr>
            <w:del w:id="4588"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89" w:author="Репина Светлана Анатольевна" w:date="2016-11-01T14:26:00Z"/>
                <w:sz w:val="26"/>
                <w:szCs w:val="26"/>
              </w:rPr>
            </w:pPr>
            <w:del w:id="4590"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591"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92" w:author="Репина Светлана Анатольевна" w:date="2016-11-01T14:26:00Z"/>
                <w:sz w:val="26"/>
                <w:szCs w:val="26"/>
              </w:rPr>
            </w:pPr>
            <w:del w:id="4593"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594"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95" w:author="Репина Светлана Анатольевна" w:date="2016-11-01T14:26:00Z"/>
                <w:sz w:val="26"/>
                <w:szCs w:val="26"/>
              </w:rPr>
            </w:pPr>
            <w:del w:id="4596" w:author="Репина Светлана Анатольевна" w:date="2016-11-01T14:26:00Z">
              <w:r w:rsidRPr="00F97A45" w:rsidDel="00CA0371">
                <w:rPr>
                  <w:sz w:val="26"/>
                  <w:szCs w:val="26"/>
                  <w:lang w:val="en-US"/>
                </w:rPr>
                <w:delText>StationWorkerUID</w:delText>
              </w:r>
            </w:del>
          </w:p>
        </w:tc>
        <w:tc>
          <w:tcPr>
            <w:tcW w:w="1607"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597" w:author="Репина Светлана Анатольевна" w:date="2016-11-01T14:26:00Z"/>
                <w:sz w:val="26"/>
                <w:szCs w:val="26"/>
              </w:rPr>
            </w:pPr>
            <w:del w:id="4598" w:author="Репина Светлана Анатольевна" w:date="2016-11-01T14:26:00Z">
              <w:r w:rsidRPr="00E37F6B" w:rsidDel="00CA0371">
                <w:rPr>
                  <w:sz w:val="26"/>
                  <w:szCs w:val="26"/>
                </w:rPr>
                <w:delText xml:space="preserve">Уникальный идентификатор </w:delText>
              </w:r>
              <w:r w:rsidRPr="00F97A45" w:rsidDel="00CA0371">
                <w:rPr>
                  <w:sz w:val="26"/>
                  <w:szCs w:val="26"/>
                </w:rPr>
                <w:delText>работника</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599" w:author="Репина Светлана Анатольевна" w:date="2016-11-01T14:26:00Z"/>
                <w:sz w:val="26"/>
                <w:szCs w:val="26"/>
              </w:rPr>
            </w:pPr>
            <w:del w:id="4600"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601" w:author="Репина Светлана Анатольевна" w:date="2016-11-01T14:26:00Z"/>
                <w:sz w:val="26"/>
                <w:szCs w:val="26"/>
              </w:rPr>
            </w:pPr>
            <w:del w:id="4602"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StationWorkerUID</w:delText>
              </w:r>
              <w:r w:rsidRPr="00F97A45" w:rsidDel="00CA0371">
                <w:rPr>
                  <w:sz w:val="26"/>
                  <w:szCs w:val="26"/>
                </w:rPr>
                <w:delText xml:space="preserve"> таблицы rbd_Station</w:delText>
              </w:r>
              <w:r w:rsidRPr="00F97A45" w:rsidDel="00CA0371">
                <w:rPr>
                  <w:sz w:val="26"/>
                  <w:szCs w:val="26"/>
                </w:rPr>
                <w:lastRenderedPageBreak/>
                <w:delText>Workers)</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603"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604" w:author="Репина Светлана Анатольевна" w:date="2016-11-01T14:26:00Z"/>
                <w:sz w:val="26"/>
                <w:szCs w:val="26"/>
              </w:rPr>
            </w:pPr>
            <w:del w:id="460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606"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07" w:author="Репина Светлана Анатольевна" w:date="2016-11-01T14:26:00Z"/>
                <w:sz w:val="26"/>
                <w:szCs w:val="26"/>
              </w:rPr>
            </w:pPr>
            <w:del w:id="4608" w:author="Репина Светлана Анатольевна" w:date="2016-11-01T14:26:00Z">
              <w:r w:rsidRPr="00F97A45" w:rsidDel="00CA0371">
                <w:rPr>
                  <w:sz w:val="26"/>
                  <w:szCs w:val="26"/>
                  <w:lang w:val="en-US"/>
                </w:rPr>
                <w:lastRenderedPageBreak/>
                <w:delText>CreateDate</w:delText>
              </w:r>
            </w:del>
          </w:p>
        </w:tc>
        <w:tc>
          <w:tcPr>
            <w:tcW w:w="1607" w:type="dxa"/>
          </w:tcPr>
          <w:p w:rsidR="00FE0CBB" w:rsidRPr="00F97A45" w:rsidDel="00CA0371" w:rsidRDefault="00FE4A4B" w:rsidP="00752049">
            <w:pPr>
              <w:widowControl w:val="0"/>
              <w:ind w:right="-108" w:firstLine="720"/>
              <w:jc w:val="both"/>
              <w:rPr>
                <w:del w:id="4609" w:author="Репина Светлана Анатольевна" w:date="2016-11-01T14:26:00Z"/>
                <w:sz w:val="26"/>
                <w:szCs w:val="26"/>
              </w:rPr>
            </w:pPr>
            <w:del w:id="4610" w:author="Репина Светлана Анатольевна" w:date="2016-11-01T14:26:00Z">
              <w:r w:rsidRPr="00F97A45" w:rsidDel="00CA0371">
                <w:rPr>
                  <w:sz w:val="26"/>
                  <w:szCs w:val="26"/>
                </w:rPr>
                <w:delText>Дата-время создания записи</w:delText>
              </w:r>
            </w:del>
          </w:p>
        </w:tc>
        <w:tc>
          <w:tcPr>
            <w:tcW w:w="1607" w:type="dxa"/>
          </w:tcPr>
          <w:p w:rsidR="00FE0CBB" w:rsidRPr="00F97A45" w:rsidDel="00CA0371" w:rsidRDefault="00FE4A4B" w:rsidP="00752049">
            <w:pPr>
              <w:widowControl w:val="0"/>
              <w:ind w:right="-108" w:firstLine="720"/>
              <w:jc w:val="both"/>
              <w:rPr>
                <w:del w:id="4611" w:author="Репина Светлана Анатольевна" w:date="2016-11-01T14:26:00Z"/>
                <w:sz w:val="26"/>
                <w:szCs w:val="26"/>
              </w:rPr>
            </w:pPr>
            <w:del w:id="4612"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613"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14"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615" w:author="Репина Светлана Анатольевна" w:date="2016-11-01T14:26:00Z"/>
                <w:sz w:val="26"/>
                <w:szCs w:val="26"/>
              </w:rPr>
            </w:pPr>
            <w:del w:id="461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617"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18" w:author="Репина Светлана Анатольевна" w:date="2016-11-01T14:26:00Z"/>
                <w:sz w:val="26"/>
                <w:szCs w:val="26"/>
              </w:rPr>
            </w:pPr>
            <w:del w:id="4619" w:author="Репина Светлана Анатольевна" w:date="2016-11-01T14:26:00Z">
              <w:r w:rsidRPr="00F97A45" w:rsidDel="00CA0371">
                <w:rPr>
                  <w:sz w:val="26"/>
                  <w:szCs w:val="26"/>
                  <w:lang w:val="en-US"/>
                </w:rPr>
                <w:delText>UpdateDate</w:delText>
              </w:r>
            </w:del>
          </w:p>
        </w:tc>
        <w:tc>
          <w:tcPr>
            <w:tcW w:w="1607" w:type="dxa"/>
          </w:tcPr>
          <w:p w:rsidR="00FE0CBB" w:rsidRPr="00F97A45" w:rsidDel="00CA0371" w:rsidRDefault="00FE4A4B" w:rsidP="00752049">
            <w:pPr>
              <w:widowControl w:val="0"/>
              <w:ind w:right="-108" w:firstLine="720"/>
              <w:jc w:val="both"/>
              <w:rPr>
                <w:del w:id="4620" w:author="Репина Светлана Анатольевна" w:date="2016-11-01T14:26:00Z"/>
                <w:sz w:val="26"/>
                <w:szCs w:val="26"/>
              </w:rPr>
            </w:pPr>
            <w:del w:id="4621" w:author="Репина Светлана Анатольевна" w:date="2016-11-01T14:26:00Z">
              <w:r w:rsidRPr="00F97A45" w:rsidDel="00CA0371">
                <w:rPr>
                  <w:sz w:val="26"/>
                  <w:szCs w:val="26"/>
                </w:rPr>
                <w:delText>Дата-время последнего изменения записи</w:delText>
              </w:r>
            </w:del>
          </w:p>
        </w:tc>
        <w:tc>
          <w:tcPr>
            <w:tcW w:w="1607" w:type="dxa"/>
          </w:tcPr>
          <w:p w:rsidR="00FE0CBB" w:rsidRPr="00F97A45" w:rsidDel="00CA0371" w:rsidRDefault="00FE4A4B" w:rsidP="00752049">
            <w:pPr>
              <w:widowControl w:val="0"/>
              <w:ind w:right="-108" w:firstLine="720"/>
              <w:jc w:val="both"/>
              <w:rPr>
                <w:del w:id="4622" w:author="Репина Светлана Анатольевна" w:date="2016-11-01T14:26:00Z"/>
                <w:sz w:val="26"/>
                <w:szCs w:val="26"/>
              </w:rPr>
            </w:pPr>
            <w:del w:id="4623"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624"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25"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626" w:author="Репина Светлана Анатольевна" w:date="2016-11-01T14:26:00Z"/>
                <w:sz w:val="26"/>
                <w:szCs w:val="26"/>
              </w:rPr>
            </w:pPr>
            <w:del w:id="4627"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62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29" w:author="Репина Светлана Анатольевна" w:date="2016-11-01T14:26:00Z"/>
                <w:sz w:val="26"/>
                <w:szCs w:val="26"/>
              </w:rPr>
            </w:pPr>
            <w:del w:id="4630" w:author="Репина Светлана Анатольевна" w:date="2016-11-01T14:26:00Z">
              <w:r w:rsidRPr="00F97A45" w:rsidDel="00CA0371">
                <w:rPr>
                  <w:sz w:val="26"/>
                  <w:szCs w:val="26"/>
                  <w:lang w:val="en-US"/>
                </w:rPr>
                <w:delText>ImoprtCreateDate</w:delText>
              </w:r>
            </w:del>
          </w:p>
        </w:tc>
        <w:tc>
          <w:tcPr>
            <w:tcW w:w="1607" w:type="dxa"/>
          </w:tcPr>
          <w:p w:rsidR="00FE0CBB" w:rsidRPr="00F97A45" w:rsidDel="00CA0371" w:rsidRDefault="00FE4A4B" w:rsidP="00752049">
            <w:pPr>
              <w:widowControl w:val="0"/>
              <w:ind w:right="-108" w:firstLine="720"/>
              <w:jc w:val="both"/>
              <w:rPr>
                <w:del w:id="4631" w:author="Репина Светлана Анатольевна" w:date="2016-11-01T14:26:00Z"/>
                <w:sz w:val="26"/>
                <w:szCs w:val="26"/>
              </w:rPr>
            </w:pPr>
            <w:del w:id="4632" w:author="Репина Светлана Анатольевна" w:date="2016-11-01T14:26:00Z">
              <w:r w:rsidRPr="00F97A45" w:rsidDel="00CA0371">
                <w:rPr>
                  <w:sz w:val="26"/>
                  <w:szCs w:val="26"/>
                </w:rPr>
                <w:delText>Дата-время импорта записи</w:delText>
              </w:r>
            </w:del>
          </w:p>
        </w:tc>
        <w:tc>
          <w:tcPr>
            <w:tcW w:w="1607" w:type="dxa"/>
          </w:tcPr>
          <w:p w:rsidR="00FE0CBB" w:rsidRPr="00F97A45" w:rsidDel="00CA0371" w:rsidRDefault="00FE4A4B" w:rsidP="00752049">
            <w:pPr>
              <w:widowControl w:val="0"/>
              <w:ind w:right="-108" w:firstLine="720"/>
              <w:jc w:val="both"/>
              <w:rPr>
                <w:del w:id="4633" w:author="Репина Светлана Анатольевна" w:date="2016-11-01T14:26:00Z"/>
                <w:sz w:val="26"/>
                <w:szCs w:val="26"/>
              </w:rPr>
            </w:pPr>
            <w:del w:id="4634"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635"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3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37" w:author="Репина Светлана Анатольевна" w:date="2016-11-01T14:26:00Z"/>
                <w:sz w:val="26"/>
                <w:szCs w:val="26"/>
              </w:rPr>
            </w:pPr>
          </w:p>
        </w:tc>
      </w:tr>
      <w:tr w:rsidR="0085229A" w:rsidRPr="00F97A45" w:rsidDel="00CA0371" w:rsidTr="0085229A">
        <w:tblPrEx>
          <w:tblLook w:val="0000" w:firstRow="0" w:lastRow="0" w:firstColumn="0" w:lastColumn="0" w:noHBand="0" w:noVBand="0"/>
        </w:tblPrEx>
        <w:trPr>
          <w:cantSplit/>
          <w:del w:id="463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39" w:author="Репина Светлана Анатольевна" w:date="2016-11-01T14:26:00Z"/>
                <w:sz w:val="26"/>
                <w:szCs w:val="26"/>
              </w:rPr>
            </w:pPr>
            <w:del w:id="4640" w:author="Репина Светлана Анатольевна" w:date="2016-11-01T14:26:00Z">
              <w:r w:rsidRPr="00F97A45" w:rsidDel="00CA0371">
                <w:rPr>
                  <w:sz w:val="26"/>
                  <w:szCs w:val="26"/>
                  <w:lang w:val="en-US"/>
                </w:rPr>
                <w:delText>ImportUpdateDate</w:delText>
              </w:r>
            </w:del>
          </w:p>
        </w:tc>
        <w:tc>
          <w:tcPr>
            <w:tcW w:w="1607" w:type="dxa"/>
          </w:tcPr>
          <w:p w:rsidR="00FE0CBB" w:rsidRPr="00F97A45" w:rsidDel="00CA0371" w:rsidRDefault="00FE4A4B" w:rsidP="00752049">
            <w:pPr>
              <w:widowControl w:val="0"/>
              <w:ind w:right="-108" w:firstLine="720"/>
              <w:jc w:val="both"/>
              <w:rPr>
                <w:del w:id="4641" w:author="Репина Светлана Анатольевна" w:date="2016-11-01T14:26:00Z"/>
                <w:sz w:val="26"/>
                <w:szCs w:val="26"/>
              </w:rPr>
            </w:pPr>
            <w:del w:id="4642"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1607" w:type="dxa"/>
          </w:tcPr>
          <w:p w:rsidR="00FE0CBB" w:rsidRPr="00F97A45" w:rsidDel="00CA0371" w:rsidRDefault="00FE4A4B" w:rsidP="00752049">
            <w:pPr>
              <w:widowControl w:val="0"/>
              <w:ind w:right="-108" w:firstLine="720"/>
              <w:jc w:val="both"/>
              <w:rPr>
                <w:del w:id="4643" w:author="Репина Светлана Анатольевна" w:date="2016-11-01T14:26:00Z"/>
                <w:sz w:val="26"/>
                <w:szCs w:val="26"/>
              </w:rPr>
            </w:pPr>
            <w:del w:id="4644"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645"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4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47" w:author="Репина Светлана Анатольевна" w:date="2016-11-01T14:26:00Z"/>
                <w:sz w:val="26"/>
                <w:szCs w:val="26"/>
              </w:rPr>
            </w:pPr>
          </w:p>
        </w:tc>
      </w:tr>
      <w:tr w:rsidR="0085229A" w:rsidRPr="00F97A45" w:rsidDel="00CA0371" w:rsidTr="0085229A">
        <w:tblPrEx>
          <w:tblLook w:val="0000" w:firstRow="0" w:lastRow="0" w:firstColumn="0" w:lastColumn="0" w:noHBand="0" w:noVBand="0"/>
        </w:tblPrEx>
        <w:trPr>
          <w:cantSplit/>
          <w:del w:id="4648"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49" w:author="Репина Светлана Анатольевна" w:date="2016-11-01T14:26:00Z"/>
                <w:sz w:val="26"/>
                <w:szCs w:val="26"/>
              </w:rPr>
            </w:pPr>
            <w:del w:id="4650" w:author="Репина Светлана Анатольевна" w:date="2016-11-01T14:26:00Z">
              <w:r w:rsidRPr="00F97A45" w:rsidDel="00CA0371">
                <w:rPr>
                  <w:sz w:val="26"/>
                  <w:szCs w:val="26"/>
                  <w:lang w:val="en-US"/>
                </w:rPr>
                <w:delText>SWorkerRoleID</w:delText>
              </w:r>
            </w:del>
          </w:p>
        </w:tc>
        <w:tc>
          <w:tcPr>
            <w:tcW w:w="1607" w:type="dxa"/>
          </w:tcPr>
          <w:p w:rsidR="00FE0CBB" w:rsidRPr="00F97A45" w:rsidDel="00CA0371" w:rsidRDefault="00FE4A4B" w:rsidP="00752049">
            <w:pPr>
              <w:widowControl w:val="0"/>
              <w:ind w:firstLine="720"/>
              <w:jc w:val="both"/>
              <w:rPr>
                <w:del w:id="4651" w:author="Репина Светлана Анатольевна" w:date="2016-11-01T14:26:00Z"/>
                <w:sz w:val="26"/>
                <w:szCs w:val="26"/>
              </w:rPr>
            </w:pPr>
            <w:del w:id="4652" w:author="Репина Светлана Анатольевна" w:date="2016-11-01T14:26:00Z">
              <w:r w:rsidRPr="00F97A45" w:rsidDel="00CA0371">
                <w:rPr>
                  <w:sz w:val="26"/>
                  <w:szCs w:val="26"/>
                </w:rPr>
                <w:delText>Код роли Работника ППЭ</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кзамене</w:delText>
              </w:r>
            </w:del>
          </w:p>
        </w:tc>
        <w:tc>
          <w:tcPr>
            <w:tcW w:w="1607" w:type="dxa"/>
          </w:tcPr>
          <w:p w:rsidR="00FE0CBB" w:rsidRPr="00F97A45" w:rsidDel="00CA0371" w:rsidRDefault="00FE4A4B" w:rsidP="00752049">
            <w:pPr>
              <w:widowControl w:val="0"/>
              <w:ind w:firstLine="720"/>
              <w:jc w:val="both"/>
              <w:rPr>
                <w:del w:id="4653" w:author="Репина Светлана Анатольевна" w:date="2016-11-01T14:26:00Z"/>
                <w:sz w:val="26"/>
                <w:szCs w:val="26"/>
              </w:rPr>
            </w:pPr>
            <w:del w:id="4654"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0CBB" w:rsidP="00752049">
            <w:pPr>
              <w:widowControl w:val="0"/>
              <w:jc w:val="both"/>
              <w:rPr>
                <w:del w:id="4655"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56"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657" w:author="Репина Светлана Анатольевна" w:date="2016-11-01T14:26:00Z"/>
                <w:sz w:val="26"/>
                <w:szCs w:val="26"/>
              </w:rPr>
            </w:pPr>
          </w:p>
        </w:tc>
      </w:tr>
    </w:tbl>
    <w:p w:rsidR="00FE0CBB" w:rsidRPr="00F97A45" w:rsidDel="00CA0371" w:rsidRDefault="00FE0CBB" w:rsidP="005C7580">
      <w:pPr>
        <w:rPr>
          <w:del w:id="4658" w:author="Репина Светлана Анатольевна" w:date="2016-11-01T14:26:00Z"/>
          <w:b/>
          <w:sz w:val="26"/>
          <w:szCs w:val="26"/>
        </w:rPr>
      </w:pPr>
    </w:p>
    <w:p w:rsidR="00FE0CBB" w:rsidRPr="00F97A45" w:rsidDel="00CA0371" w:rsidRDefault="00FE4A4B" w:rsidP="00752049">
      <w:pPr>
        <w:pStyle w:val="30"/>
        <w:keepLines w:val="0"/>
        <w:widowControl w:val="0"/>
        <w:numPr>
          <w:ilvl w:val="2"/>
          <w:numId w:val="31"/>
        </w:numPr>
        <w:spacing w:before="120" w:after="60"/>
        <w:ind w:left="1428"/>
        <w:jc w:val="both"/>
        <w:rPr>
          <w:del w:id="4659" w:author="Репина Светлана Анатольевна" w:date="2016-11-01T14:26:00Z"/>
          <w:rFonts w:ascii="Times New Roman" w:hAnsi="Times New Roman"/>
          <w:color w:val="auto"/>
          <w:sz w:val="26"/>
          <w:szCs w:val="26"/>
        </w:rPr>
      </w:pPr>
      <w:bookmarkStart w:id="4660" w:name="_Toc412027030"/>
      <w:del w:id="4661" w:author="Репина Светлана Анатольевна" w:date="2016-11-01T14:26:00Z">
        <w:r w:rsidRPr="00F97A45" w:rsidDel="00CA0371">
          <w:rPr>
            <w:rFonts w:ascii="Times New Roman" w:hAnsi="Times New Roman"/>
            <w:color w:val="auto"/>
            <w:sz w:val="26"/>
            <w:szCs w:val="26"/>
          </w:rPr>
          <w:delText>Таблица [rbd_StationWorkerOnStation]</w:delText>
        </w:r>
        <w:bookmarkEnd w:id="4660"/>
      </w:del>
    </w:p>
    <w:p w:rsidR="00FE0CBB" w:rsidRPr="00F97A45" w:rsidDel="00CA0371" w:rsidRDefault="00FE4A4B" w:rsidP="00752049">
      <w:pPr>
        <w:pStyle w:val="af9"/>
        <w:keepNext/>
        <w:widowControl w:val="0"/>
        <w:rPr>
          <w:del w:id="4662" w:author="Репина Светлана Анатольевна" w:date="2016-11-01T14:26:00Z"/>
          <w:sz w:val="26"/>
          <w:szCs w:val="26"/>
        </w:rPr>
      </w:pPr>
      <w:del w:id="4663" w:author="Репина Светлана Анатольевна" w:date="2016-11-01T14:26:00Z">
        <w:r w:rsidRPr="00F97A45" w:rsidDel="00CA0371">
          <w:rPr>
            <w:sz w:val="26"/>
            <w:szCs w:val="26"/>
          </w:rPr>
          <w:delText>Распределение организаторов ГИА</w:delText>
        </w:r>
        <w:r w:rsidR="00A053A6" w:rsidRPr="00F97A45" w:rsidDel="00CA0371">
          <w:rPr>
            <w:sz w:val="26"/>
            <w:szCs w:val="26"/>
          </w:rPr>
          <w:delText xml:space="preserve"> по</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w:delText>
        </w:r>
      </w:del>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7"/>
        <w:gridCol w:w="1606"/>
        <w:gridCol w:w="1607"/>
        <w:gridCol w:w="1607"/>
      </w:tblGrid>
      <w:tr w:rsidR="0085229A" w:rsidRPr="00F97A45" w:rsidDel="00CA0371" w:rsidTr="0085229A">
        <w:trPr>
          <w:tblHeader/>
          <w:del w:id="4664"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65" w:author="Репина Светлана Анатольевна" w:date="2016-11-01T14:26:00Z"/>
                <w:b/>
                <w:sz w:val="26"/>
                <w:szCs w:val="26"/>
              </w:rPr>
            </w:pPr>
            <w:del w:id="4666" w:author="Репина Светлана Анатольевна" w:date="2016-11-01T14:26:00Z">
              <w:r w:rsidRPr="00F97A45" w:rsidDel="00CA0371">
                <w:rPr>
                  <w:b/>
                  <w:sz w:val="26"/>
                  <w:szCs w:val="26"/>
                </w:rPr>
                <w:delText>Наименование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67" w:author="Репина Светлана Анатольевна" w:date="2016-11-01T14:26:00Z"/>
                <w:b/>
                <w:sz w:val="26"/>
                <w:szCs w:val="26"/>
              </w:rPr>
            </w:pPr>
            <w:del w:id="4668" w:author="Репина Светлана Анатольевна" w:date="2016-11-01T14:26:00Z">
              <w:r w:rsidRPr="00F97A45" w:rsidDel="00CA0371">
                <w:rPr>
                  <w:b/>
                  <w:sz w:val="26"/>
                  <w:szCs w:val="26"/>
                </w:rPr>
                <w:delText>Описание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69" w:author="Репина Светлана Анатольевна" w:date="2016-11-01T14:26:00Z"/>
                <w:b/>
                <w:sz w:val="26"/>
                <w:szCs w:val="26"/>
              </w:rPr>
            </w:pPr>
            <w:del w:id="4670" w:author="Репина Светлана Анатольевна" w:date="2016-11-01T14:26:00Z">
              <w:r w:rsidRPr="00F97A45" w:rsidDel="00CA0371">
                <w:rPr>
                  <w:b/>
                  <w:sz w:val="26"/>
                  <w:szCs w:val="26"/>
                </w:rPr>
                <w:delText>Разрешенные</w:delText>
              </w:r>
              <w:r w:rsidR="00A053A6" w:rsidRPr="00F97A45" w:rsidDel="00CA0371">
                <w:rPr>
                  <w:b/>
                  <w:sz w:val="26"/>
                  <w:szCs w:val="26"/>
                </w:rPr>
                <w:delText xml:space="preserve"> в</w:delText>
              </w:r>
              <w:r w:rsidR="00A053A6" w:rsidDel="00CA0371">
                <w:rPr>
                  <w:b/>
                  <w:sz w:val="26"/>
                  <w:szCs w:val="26"/>
                </w:rPr>
                <w:delText> </w:delText>
              </w:r>
              <w:r w:rsidR="00A053A6" w:rsidRPr="00F97A45" w:rsidDel="00CA0371">
                <w:rPr>
                  <w:b/>
                  <w:sz w:val="26"/>
                  <w:szCs w:val="26"/>
                </w:rPr>
                <w:delText>п</w:delText>
              </w:r>
              <w:r w:rsidRPr="00F97A45" w:rsidDel="00CA0371">
                <w:rPr>
                  <w:b/>
                  <w:sz w:val="26"/>
                  <w:szCs w:val="26"/>
                </w:rPr>
                <w:delText>оле символы</w:delText>
              </w:r>
            </w:del>
          </w:p>
        </w:tc>
        <w:tc>
          <w:tcPr>
            <w:tcW w:w="1606"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71" w:author="Репина Светлана Анатольевна" w:date="2016-11-01T14:26:00Z"/>
                <w:b/>
                <w:sz w:val="26"/>
                <w:szCs w:val="26"/>
              </w:rPr>
            </w:pPr>
            <w:del w:id="4672" w:author="Репина Светлана Анатольевна" w:date="2016-11-01T14:26:00Z">
              <w:r w:rsidRPr="00F97A45" w:rsidDel="00CA0371">
                <w:rPr>
                  <w:b/>
                  <w:sz w:val="26"/>
                  <w:szCs w:val="26"/>
                </w:rPr>
                <w:delText>Справочник</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73" w:author="Репина Светлана Анатольевна" w:date="2016-11-01T14:26:00Z"/>
                <w:b/>
                <w:sz w:val="26"/>
                <w:szCs w:val="26"/>
              </w:rPr>
            </w:pPr>
            <w:del w:id="4674" w:author="Репина Светлана Анатольевна" w:date="2016-11-01T14:26:00Z">
              <w:r w:rsidRPr="00F97A45" w:rsidDel="00CA0371">
                <w:rPr>
                  <w:b/>
                  <w:sz w:val="26"/>
                  <w:szCs w:val="26"/>
                </w:rPr>
                <w:delText>Длина поля</w:delText>
              </w:r>
            </w:del>
          </w:p>
        </w:tc>
        <w:tc>
          <w:tcPr>
            <w:tcW w:w="1607" w:type="dxa"/>
            <w:tcBorders>
              <w:top w:val="single" w:sz="4" w:space="0" w:color="auto"/>
              <w:left w:val="single" w:sz="4" w:space="0" w:color="auto"/>
              <w:bottom w:val="single" w:sz="4" w:space="0" w:color="auto"/>
              <w:right w:val="single" w:sz="4" w:space="0" w:color="auto"/>
            </w:tcBorders>
            <w:shd w:val="clear" w:color="auto" w:fill="DDDDDD"/>
          </w:tcPr>
          <w:p w:rsidR="00FE0CBB" w:rsidRPr="00F97A45" w:rsidDel="00CA0371" w:rsidRDefault="00FE4A4B" w:rsidP="00752049">
            <w:pPr>
              <w:keepNext/>
              <w:widowControl w:val="0"/>
              <w:jc w:val="both"/>
              <w:rPr>
                <w:del w:id="4675" w:author="Репина Светлана Анатольевна" w:date="2016-11-01T14:26:00Z"/>
                <w:b/>
                <w:sz w:val="26"/>
                <w:szCs w:val="26"/>
              </w:rPr>
            </w:pPr>
            <w:del w:id="4676" w:author="Репина Светлана Анатольевна" w:date="2016-11-01T14:26:00Z">
              <w:r w:rsidRPr="00F97A45" w:rsidDel="00CA0371">
                <w:rPr>
                  <w:b/>
                  <w:sz w:val="26"/>
                  <w:szCs w:val="26"/>
                </w:rPr>
                <w:delText>Обязательность</w:delText>
              </w:r>
            </w:del>
          </w:p>
        </w:tc>
      </w:tr>
      <w:tr w:rsidR="0085229A" w:rsidRPr="00F97A45" w:rsidDel="00CA0371" w:rsidTr="0085229A">
        <w:trPr>
          <w:del w:id="4677" w:author="Репина Светлана Анатольевна" w:date="2016-11-01T14:26:00Z"/>
        </w:trPr>
        <w:tc>
          <w:tcPr>
            <w:tcW w:w="1606" w:type="dxa"/>
          </w:tcPr>
          <w:p w:rsidR="00FE0CBB" w:rsidRPr="00F97A45" w:rsidDel="00CA0371" w:rsidRDefault="00FE4A4B" w:rsidP="00752049">
            <w:pPr>
              <w:widowControl w:val="0"/>
              <w:jc w:val="both"/>
              <w:rPr>
                <w:del w:id="4678" w:author="Репина Светлана Анатольевна" w:date="2016-11-01T14:26:00Z"/>
                <w:sz w:val="26"/>
                <w:szCs w:val="26"/>
              </w:rPr>
            </w:pPr>
            <w:del w:id="4679" w:author="Репина Светлана Анатольевна" w:date="2016-11-01T14:26:00Z">
              <w:r w:rsidRPr="00F97A45" w:rsidDel="00CA0371">
                <w:rPr>
                  <w:sz w:val="26"/>
                  <w:szCs w:val="26"/>
                </w:rPr>
                <w:delText>StationWorkerOnStation</w:delText>
              </w:r>
              <w:r w:rsidRPr="00F97A45" w:rsidDel="00CA0371">
                <w:rPr>
                  <w:sz w:val="26"/>
                  <w:szCs w:val="26"/>
                  <w:lang w:val="en-US"/>
                </w:rPr>
                <w:delText>U</w:delText>
              </w:r>
              <w:r w:rsidRPr="00F97A45" w:rsidDel="00CA0371">
                <w:rPr>
                  <w:sz w:val="26"/>
                  <w:szCs w:val="26"/>
                </w:rPr>
                <w:delText>ID</w:delText>
              </w:r>
            </w:del>
          </w:p>
        </w:tc>
        <w:tc>
          <w:tcPr>
            <w:tcW w:w="1607" w:type="dxa"/>
          </w:tcPr>
          <w:p w:rsidR="00FE0CBB" w:rsidRPr="00F97A45" w:rsidDel="00CA0371" w:rsidRDefault="00FE4A4B" w:rsidP="00752049">
            <w:pPr>
              <w:widowControl w:val="0"/>
              <w:ind w:firstLine="720"/>
              <w:jc w:val="both"/>
              <w:rPr>
                <w:del w:id="4680" w:author="Репина Светлана Анатольевна" w:date="2016-11-01T14:26:00Z"/>
                <w:sz w:val="26"/>
                <w:szCs w:val="26"/>
              </w:rPr>
            </w:pPr>
            <w:del w:id="4681" w:author="Репина Светлана Анатольевна" w:date="2016-11-01T14:26:00Z">
              <w:r w:rsidRPr="00F97A45" w:rsidDel="00CA0371">
                <w:rPr>
                  <w:sz w:val="26"/>
                  <w:szCs w:val="26"/>
                </w:rPr>
                <w:delText>Уникальный идентификатор</w:delText>
              </w:r>
            </w:del>
          </w:p>
        </w:tc>
        <w:tc>
          <w:tcPr>
            <w:tcW w:w="1607" w:type="dxa"/>
          </w:tcPr>
          <w:p w:rsidR="00FE0CBB" w:rsidRPr="00F97A45" w:rsidDel="00CA0371" w:rsidRDefault="00FE4A4B" w:rsidP="00752049">
            <w:pPr>
              <w:widowControl w:val="0"/>
              <w:ind w:firstLine="720"/>
              <w:jc w:val="both"/>
              <w:rPr>
                <w:del w:id="4682" w:author="Репина Светлана Анатольевна" w:date="2016-11-01T14:26:00Z"/>
                <w:sz w:val="26"/>
                <w:szCs w:val="26"/>
              </w:rPr>
            </w:pPr>
            <w:del w:id="4683" w:author="Репина Светлана Анатольевна" w:date="2016-11-01T14:26:00Z">
              <w:r w:rsidRPr="00F97A45" w:rsidDel="00CA0371">
                <w:rPr>
                  <w:sz w:val="26"/>
                  <w:szCs w:val="26"/>
                </w:rPr>
                <w:delText xml:space="preserve">Любой набор символов Внимание! Кроме символов «&lt;» «&gt;» желательно чтобы это были цифры, буквы, без </w:delText>
              </w:r>
              <w:r w:rsidRPr="00F97A45" w:rsidDel="00CA0371">
                <w:rPr>
                  <w:sz w:val="26"/>
                  <w:szCs w:val="26"/>
                </w:rPr>
                <w:lastRenderedPageBreak/>
                <w:delText>спец. символов – это относится</w:delText>
              </w:r>
              <w:r w:rsidR="00A053A6" w:rsidRPr="00F97A45" w:rsidDel="00CA0371">
                <w:rPr>
                  <w:sz w:val="26"/>
                  <w:szCs w:val="26"/>
                </w:rPr>
                <w:delText xml:space="preserve"> ко</w:delText>
              </w:r>
              <w:r w:rsidR="00A053A6" w:rsidDel="00CA0371">
                <w:rPr>
                  <w:sz w:val="26"/>
                  <w:szCs w:val="26"/>
                </w:rPr>
                <w:delText> </w:delText>
              </w:r>
              <w:r w:rsidR="00A053A6" w:rsidRPr="00F97A45" w:rsidDel="00CA0371">
                <w:rPr>
                  <w:sz w:val="26"/>
                  <w:szCs w:val="26"/>
                </w:rPr>
                <w:delText>в</w:delText>
              </w:r>
              <w:r w:rsidRPr="00F97A45" w:rsidDel="00CA0371">
                <w:rPr>
                  <w:sz w:val="26"/>
                  <w:szCs w:val="26"/>
                </w:rPr>
                <w:delText xml:space="preserve">сем полям типа </w:delText>
              </w:r>
              <w:r w:rsidRPr="00F97A45" w:rsidDel="00CA0371">
                <w:rPr>
                  <w:sz w:val="26"/>
                  <w:szCs w:val="26"/>
                  <w:lang w:val="en-US"/>
                </w:rPr>
                <w:delText>UID</w:delText>
              </w:r>
            </w:del>
          </w:p>
        </w:tc>
        <w:tc>
          <w:tcPr>
            <w:tcW w:w="1606" w:type="dxa"/>
          </w:tcPr>
          <w:p w:rsidR="00FE0CBB" w:rsidRPr="00F97A45" w:rsidDel="00CA0371" w:rsidRDefault="00FE0CBB" w:rsidP="00752049">
            <w:pPr>
              <w:widowControl w:val="0"/>
              <w:jc w:val="both"/>
              <w:rPr>
                <w:del w:id="4684"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685" w:author="Репина Светлана Анатольевна" w:date="2016-11-01T14:26:00Z"/>
                <w:sz w:val="26"/>
                <w:szCs w:val="26"/>
              </w:rPr>
            </w:pPr>
            <w:del w:id="4686" w:author="Репина Светлана Анатольевна" w:date="2016-11-01T14:26:00Z">
              <w:r w:rsidRPr="00E37F6B" w:rsidDel="00CA0371">
                <w:rPr>
                  <w:sz w:val="26"/>
                  <w:szCs w:val="26"/>
                </w:rPr>
                <w:delText xml:space="preserve">16 </w:delText>
              </w:r>
              <w:r w:rsidRPr="00F97A45" w:rsidDel="00CA0371">
                <w:rPr>
                  <w:sz w:val="26"/>
                  <w:szCs w:val="26"/>
                </w:rPr>
                <w:delText>байт</w:delText>
              </w:r>
            </w:del>
          </w:p>
        </w:tc>
        <w:tc>
          <w:tcPr>
            <w:tcW w:w="1607" w:type="dxa"/>
          </w:tcPr>
          <w:p w:rsidR="00FE0CBB" w:rsidRPr="00F97A45" w:rsidDel="00CA0371" w:rsidRDefault="00FE4A4B" w:rsidP="00752049">
            <w:pPr>
              <w:widowControl w:val="0"/>
              <w:ind w:firstLine="720"/>
              <w:jc w:val="both"/>
              <w:rPr>
                <w:del w:id="4687" w:author="Репина Светлана Анатольевна" w:date="2016-11-01T14:26:00Z"/>
                <w:sz w:val="26"/>
                <w:szCs w:val="26"/>
              </w:rPr>
            </w:pPr>
            <w:del w:id="4688"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689"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690" w:author="Репина Светлана Анатольевна" w:date="2016-11-01T14:26:00Z"/>
                <w:sz w:val="26"/>
                <w:szCs w:val="26"/>
              </w:rPr>
            </w:pPr>
            <w:del w:id="4691" w:author="Репина Светлана Анатольевна" w:date="2016-11-01T14:26:00Z">
              <w:r w:rsidRPr="00F97A45" w:rsidDel="00CA0371">
                <w:rPr>
                  <w:sz w:val="26"/>
                  <w:szCs w:val="26"/>
                  <w:lang w:val="en-US"/>
                </w:rPr>
                <w:lastRenderedPageBreak/>
                <w:delText>StationUID</w:delText>
              </w:r>
            </w:del>
          </w:p>
        </w:tc>
        <w:tc>
          <w:tcPr>
            <w:tcW w:w="1607" w:type="dxa"/>
          </w:tcPr>
          <w:p w:rsidR="00FE0CBB" w:rsidRPr="00E37F6B" w:rsidDel="00CA0371" w:rsidRDefault="00FE4A4B" w:rsidP="00752049">
            <w:pPr>
              <w:widowControl w:val="0"/>
              <w:ind w:firstLine="720"/>
              <w:jc w:val="both"/>
              <w:rPr>
                <w:del w:id="4692" w:author="Репина Светлана Анатольевна" w:date="2016-11-01T14:26:00Z"/>
                <w:sz w:val="26"/>
                <w:szCs w:val="26"/>
              </w:rPr>
            </w:pPr>
            <w:del w:id="4693" w:author="Репина Светлана Анатольевна" w:date="2016-11-01T14:26:00Z">
              <w:r w:rsidRPr="00E37F6B" w:rsidDel="00CA0371">
                <w:rPr>
                  <w:sz w:val="26"/>
                  <w:szCs w:val="26"/>
                </w:rPr>
                <w:delText>Ссылка</w:delText>
              </w:r>
              <w:r w:rsidR="00A053A6" w:rsidRPr="00E37F6B" w:rsidDel="00CA0371">
                <w:rPr>
                  <w:sz w:val="26"/>
                  <w:szCs w:val="26"/>
                </w:rPr>
                <w:delText xml:space="preserve"> на</w:delText>
              </w:r>
              <w:r w:rsidR="00A053A6" w:rsidDel="00CA0371">
                <w:rPr>
                  <w:sz w:val="26"/>
                  <w:szCs w:val="26"/>
                  <w:lang w:val="en-US"/>
                </w:rPr>
                <w:delText> </w:delText>
              </w:r>
              <w:r w:rsidR="00A053A6" w:rsidRPr="00E37F6B" w:rsidDel="00CA0371">
                <w:rPr>
                  <w:sz w:val="26"/>
                  <w:szCs w:val="26"/>
                </w:rPr>
                <w:delText>П</w:delText>
              </w:r>
              <w:r w:rsidRPr="00E37F6B" w:rsidDel="00CA0371">
                <w:rPr>
                  <w:sz w:val="26"/>
                  <w:szCs w:val="26"/>
                </w:rPr>
                <w:delText>ПЭ</w:delText>
              </w:r>
            </w:del>
          </w:p>
        </w:tc>
        <w:tc>
          <w:tcPr>
            <w:tcW w:w="1607" w:type="dxa"/>
          </w:tcPr>
          <w:p w:rsidR="00FE0CBB" w:rsidRPr="00E37F6B" w:rsidDel="00CA0371" w:rsidRDefault="00FE4A4B" w:rsidP="00752049">
            <w:pPr>
              <w:widowControl w:val="0"/>
              <w:ind w:firstLine="720"/>
              <w:jc w:val="both"/>
              <w:rPr>
                <w:del w:id="4694" w:author="Репина Светлана Анатольевна" w:date="2016-11-01T14:26:00Z"/>
                <w:sz w:val="26"/>
                <w:szCs w:val="26"/>
              </w:rPr>
            </w:pPr>
            <w:del w:id="4695" w:author="Репина Светлана Анатольевна" w:date="2016-11-01T14:26:00Z">
              <w:r w:rsidRPr="00F97A45" w:rsidDel="00CA0371">
                <w:rPr>
                  <w:sz w:val="26"/>
                  <w:szCs w:val="26"/>
                  <w:lang w:val="en-US"/>
                </w:rPr>
                <w:delText>GUID</w:delText>
              </w:r>
              <w:r w:rsidRPr="00E37F6B"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696" w:author="Репина Светлана Анатольевна" w:date="2016-11-01T14:26:00Z"/>
                <w:sz w:val="26"/>
                <w:szCs w:val="26"/>
              </w:rPr>
            </w:pPr>
            <w:del w:id="4697"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UID</w:delText>
              </w:r>
              <w:r w:rsidRPr="00F97A45" w:rsidDel="00CA0371">
                <w:rPr>
                  <w:sz w:val="26"/>
                  <w:szCs w:val="26"/>
                </w:rPr>
                <w:delText xml:space="preserve"> таблицы rbd_</w:delText>
              </w:r>
              <w:r w:rsidRPr="00F97A45" w:rsidDel="00CA0371">
                <w:rPr>
                  <w:sz w:val="26"/>
                  <w:szCs w:val="26"/>
                  <w:lang w:val="en-US"/>
                </w:rPr>
                <w:delText>Stations</w:delText>
              </w:r>
              <w:r w:rsidRPr="00F97A45" w:rsidDel="00CA0371">
                <w:rPr>
                  <w:sz w:val="26"/>
                  <w:szCs w:val="26"/>
                </w:rPr>
                <w:delText>)</w:delText>
              </w:r>
            </w:del>
          </w:p>
        </w:tc>
        <w:tc>
          <w:tcPr>
            <w:tcW w:w="1607" w:type="dxa"/>
          </w:tcPr>
          <w:p w:rsidR="00FE0CBB" w:rsidRPr="00F97A45" w:rsidDel="00CA0371" w:rsidRDefault="00FE0CBB" w:rsidP="00752049">
            <w:pPr>
              <w:widowControl w:val="0"/>
              <w:jc w:val="both"/>
              <w:rPr>
                <w:del w:id="4698"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699" w:author="Репина Светлана Анатольевна" w:date="2016-11-01T14:26:00Z"/>
                <w:sz w:val="26"/>
                <w:szCs w:val="26"/>
              </w:rPr>
            </w:pPr>
            <w:del w:id="4700"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701"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702" w:author="Репина Светлана Анатольевна" w:date="2016-11-01T14:26:00Z"/>
                <w:sz w:val="26"/>
                <w:szCs w:val="26"/>
              </w:rPr>
            </w:pPr>
            <w:del w:id="4703" w:author="Репина Светлана Анатольевна" w:date="2016-11-01T14:26:00Z">
              <w:r w:rsidRPr="00F97A45" w:rsidDel="00CA0371">
                <w:rPr>
                  <w:sz w:val="26"/>
                  <w:szCs w:val="26"/>
                  <w:lang w:val="en-US"/>
                </w:rPr>
                <w:delText>StationWorkerUID</w:delText>
              </w:r>
            </w:del>
          </w:p>
        </w:tc>
        <w:tc>
          <w:tcPr>
            <w:tcW w:w="1607" w:type="dxa"/>
          </w:tcPr>
          <w:p w:rsidR="00FE0CBB" w:rsidRPr="00E37F6B" w:rsidDel="00CA0371" w:rsidRDefault="00FE4A4B" w:rsidP="00752049">
            <w:pPr>
              <w:widowControl w:val="0"/>
              <w:ind w:firstLine="720"/>
              <w:jc w:val="both"/>
              <w:rPr>
                <w:del w:id="4704" w:author="Репина Светлана Анатольевна" w:date="2016-11-01T14:26:00Z"/>
                <w:sz w:val="26"/>
                <w:szCs w:val="26"/>
              </w:rPr>
            </w:pPr>
            <w:del w:id="4705" w:author="Репина Светлана Анатольевна" w:date="2016-11-01T14:26:00Z">
              <w:r w:rsidRPr="00E37F6B" w:rsidDel="00CA0371">
                <w:rPr>
                  <w:sz w:val="26"/>
                  <w:szCs w:val="26"/>
                </w:rPr>
                <w:delText xml:space="preserve">Уникальный идентификатор </w:delText>
              </w:r>
              <w:r w:rsidRPr="00F97A45" w:rsidDel="00CA0371">
                <w:rPr>
                  <w:sz w:val="26"/>
                  <w:szCs w:val="26"/>
                </w:rPr>
                <w:delText>работника</w:delText>
              </w:r>
            </w:del>
          </w:p>
        </w:tc>
        <w:tc>
          <w:tcPr>
            <w:tcW w:w="1607" w:type="dxa"/>
          </w:tcPr>
          <w:p w:rsidR="00FE0CBB" w:rsidRPr="00F97A45" w:rsidDel="00CA0371" w:rsidRDefault="00FE4A4B" w:rsidP="00752049">
            <w:pPr>
              <w:widowControl w:val="0"/>
              <w:ind w:firstLine="720"/>
              <w:jc w:val="both"/>
              <w:rPr>
                <w:del w:id="4706" w:author="Репина Светлана Анатольевна" w:date="2016-11-01T14:26:00Z"/>
                <w:sz w:val="26"/>
                <w:szCs w:val="26"/>
              </w:rPr>
            </w:pPr>
            <w:del w:id="4707" w:author="Репина Светлана Анатольевна" w:date="2016-11-01T14:26:00Z">
              <w:r w:rsidRPr="00F97A45" w:rsidDel="00CA0371">
                <w:rPr>
                  <w:sz w:val="26"/>
                  <w:szCs w:val="26"/>
                  <w:lang w:val="en-US"/>
                </w:rPr>
                <w:delText>GUID</w:delText>
              </w:r>
              <w:r w:rsidRPr="00F97A45" w:rsidDel="00CA0371">
                <w:rPr>
                  <w:sz w:val="26"/>
                  <w:szCs w:val="26"/>
                </w:rPr>
                <w:delText xml:space="preserve"> (16 байт)</w:delText>
              </w:r>
            </w:del>
          </w:p>
        </w:tc>
        <w:tc>
          <w:tcPr>
            <w:tcW w:w="1606" w:type="dxa"/>
          </w:tcPr>
          <w:p w:rsidR="00FE0CBB" w:rsidRPr="00F97A45" w:rsidDel="00CA0371" w:rsidRDefault="00FE4A4B" w:rsidP="00752049">
            <w:pPr>
              <w:widowControl w:val="0"/>
              <w:ind w:firstLine="720"/>
              <w:jc w:val="both"/>
              <w:rPr>
                <w:del w:id="4708" w:author="Репина Светлана Анатольевна" w:date="2016-11-01T14:26:00Z"/>
                <w:sz w:val="26"/>
                <w:szCs w:val="26"/>
              </w:rPr>
            </w:pPr>
            <w:del w:id="4709"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StationWorkerUID</w:delText>
              </w:r>
              <w:r w:rsidRPr="00F97A45" w:rsidDel="00CA0371">
                <w:rPr>
                  <w:sz w:val="26"/>
                  <w:szCs w:val="26"/>
                </w:rPr>
                <w:delText xml:space="preserve"> таблицы rbd_StationWorkers)</w:delText>
              </w:r>
            </w:del>
          </w:p>
        </w:tc>
        <w:tc>
          <w:tcPr>
            <w:tcW w:w="1607" w:type="dxa"/>
          </w:tcPr>
          <w:p w:rsidR="00FE0CBB" w:rsidRPr="00F97A45" w:rsidDel="00CA0371" w:rsidRDefault="00FE0CBB" w:rsidP="00752049">
            <w:pPr>
              <w:widowControl w:val="0"/>
              <w:jc w:val="both"/>
              <w:rPr>
                <w:del w:id="4710"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711" w:author="Репина Светлана Анатольевна" w:date="2016-11-01T14:26:00Z"/>
                <w:sz w:val="26"/>
                <w:szCs w:val="26"/>
              </w:rPr>
            </w:pPr>
            <w:del w:id="4712"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713" w:author="Репина Светлана Анатольевна" w:date="2016-11-01T14:26:00Z"/>
        </w:trPr>
        <w:tc>
          <w:tcPr>
            <w:tcW w:w="1606" w:type="dxa"/>
          </w:tcPr>
          <w:p w:rsidR="00FE0CBB" w:rsidRPr="00F97A45" w:rsidDel="00CA0371" w:rsidRDefault="00FE4A4B" w:rsidP="00752049">
            <w:pPr>
              <w:widowControl w:val="0"/>
              <w:ind w:firstLine="720"/>
              <w:jc w:val="both"/>
              <w:rPr>
                <w:del w:id="4714" w:author="Репина Светлана Анатольевна" w:date="2016-11-01T14:26:00Z"/>
                <w:sz w:val="26"/>
                <w:szCs w:val="26"/>
              </w:rPr>
            </w:pPr>
            <w:del w:id="4715" w:author="Репина Светлана Анатольевна" w:date="2016-11-01T14:26:00Z">
              <w:r w:rsidRPr="00F97A45" w:rsidDel="00CA0371">
                <w:rPr>
                  <w:sz w:val="26"/>
                  <w:szCs w:val="26"/>
                  <w:lang w:val="en-US"/>
                </w:rPr>
                <w:delText>WorkerType</w:delText>
              </w:r>
            </w:del>
          </w:p>
        </w:tc>
        <w:tc>
          <w:tcPr>
            <w:tcW w:w="1607" w:type="dxa"/>
          </w:tcPr>
          <w:p w:rsidR="00FE0CBB" w:rsidRPr="00F97A45" w:rsidDel="00CA0371" w:rsidRDefault="00FE4A4B" w:rsidP="00752049">
            <w:pPr>
              <w:widowControl w:val="0"/>
              <w:ind w:firstLine="720"/>
              <w:jc w:val="both"/>
              <w:rPr>
                <w:del w:id="4716" w:author="Репина Светлана Анатольевна" w:date="2016-11-01T14:26:00Z"/>
                <w:sz w:val="26"/>
                <w:szCs w:val="26"/>
              </w:rPr>
            </w:pPr>
            <w:del w:id="4717" w:author="Репина Светлана Анатольевна" w:date="2016-11-01T14:26:00Z">
              <w:r w:rsidRPr="00F97A45" w:rsidDel="00CA0371">
                <w:rPr>
                  <w:sz w:val="26"/>
                  <w:szCs w:val="26"/>
                </w:rPr>
                <w:delText xml:space="preserve">Тип прикрепления работника </w:delText>
              </w:r>
            </w:del>
          </w:p>
        </w:tc>
        <w:tc>
          <w:tcPr>
            <w:tcW w:w="1607" w:type="dxa"/>
          </w:tcPr>
          <w:p w:rsidR="00FE0CBB" w:rsidRPr="00F97A45" w:rsidDel="00CA0371" w:rsidRDefault="00FE4A4B" w:rsidP="00752049">
            <w:pPr>
              <w:widowControl w:val="0"/>
              <w:ind w:firstLine="720"/>
              <w:jc w:val="both"/>
              <w:rPr>
                <w:del w:id="4718" w:author="Репина Светлана Анатольевна" w:date="2016-11-01T14:26:00Z"/>
                <w:sz w:val="26"/>
                <w:szCs w:val="26"/>
              </w:rPr>
            </w:pPr>
            <w:del w:id="4719" w:author="Репина Светлана Анатольевна" w:date="2016-11-01T14:26:00Z">
              <w:r w:rsidRPr="00F97A45" w:rsidDel="00CA0371">
                <w:rPr>
                  <w:sz w:val="26"/>
                  <w:szCs w:val="26"/>
                </w:rPr>
                <w:delText>число (4 байта)</w:delText>
              </w:r>
            </w:del>
          </w:p>
        </w:tc>
        <w:tc>
          <w:tcPr>
            <w:tcW w:w="1606" w:type="dxa"/>
          </w:tcPr>
          <w:p w:rsidR="00FE0CBB" w:rsidRPr="00F97A45" w:rsidDel="00CA0371" w:rsidRDefault="00FE4A4B" w:rsidP="00752049">
            <w:pPr>
              <w:widowControl w:val="0"/>
              <w:ind w:firstLine="720"/>
              <w:jc w:val="both"/>
              <w:rPr>
                <w:del w:id="4720" w:author="Репина Светлана Анатольевна" w:date="2016-11-01T14:26:00Z"/>
                <w:sz w:val="26"/>
                <w:szCs w:val="26"/>
              </w:rPr>
            </w:pPr>
            <w:del w:id="4721" w:author="Репина Светлана Анатольевна" w:date="2016-11-01T14:26:00Z">
              <w:r w:rsidRPr="00F97A45" w:rsidDel="00CA0371">
                <w:rPr>
                  <w:sz w:val="26"/>
                  <w:szCs w:val="26"/>
                </w:rPr>
                <w:delText>(0 – работник прикреплен</w:delText>
              </w:r>
              <w:r w:rsidR="00A053A6" w:rsidRPr="00F97A45" w:rsidDel="00CA0371">
                <w:rPr>
                  <w:sz w:val="26"/>
                  <w:szCs w:val="26"/>
                </w:rPr>
                <w:delText xml:space="preserve"> к</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 (постоянный работник</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ПЭ), 1 – работник прикреплен</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 этого ППЭ)</w:delText>
              </w:r>
            </w:del>
          </w:p>
        </w:tc>
        <w:tc>
          <w:tcPr>
            <w:tcW w:w="1607" w:type="dxa"/>
          </w:tcPr>
          <w:p w:rsidR="00FE0CBB" w:rsidRPr="00F97A45" w:rsidDel="00CA0371" w:rsidRDefault="00FE0CBB" w:rsidP="00752049">
            <w:pPr>
              <w:widowControl w:val="0"/>
              <w:jc w:val="both"/>
              <w:rPr>
                <w:del w:id="4722"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723" w:author="Репина Светлана Анатольевна" w:date="2016-11-01T14:26:00Z"/>
                <w:sz w:val="26"/>
                <w:szCs w:val="26"/>
              </w:rPr>
            </w:pPr>
            <w:del w:id="472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725"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FE0CBB" w:rsidRPr="00E37F6B" w:rsidDel="00CA0371" w:rsidRDefault="00FE4A4B" w:rsidP="00752049">
            <w:pPr>
              <w:widowControl w:val="0"/>
              <w:ind w:firstLine="720"/>
              <w:jc w:val="both"/>
              <w:rPr>
                <w:del w:id="4726" w:author="Репина Светлана Анатольевна" w:date="2016-11-01T14:26:00Z"/>
                <w:sz w:val="26"/>
                <w:szCs w:val="26"/>
              </w:rPr>
            </w:pPr>
            <w:del w:id="4727" w:author="Репина Светлана Анатольевна" w:date="2016-11-01T14:26:00Z">
              <w:r w:rsidRPr="00F97A45" w:rsidDel="00CA0371">
                <w:rPr>
                  <w:sz w:val="26"/>
                  <w:szCs w:val="26"/>
                  <w:lang w:val="en-US"/>
                </w:rPr>
                <w:delText>SWorkerPositionID</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728" w:author="Репина Светлана Анатольевна" w:date="2016-11-01T14:26:00Z"/>
                <w:sz w:val="26"/>
                <w:szCs w:val="26"/>
              </w:rPr>
            </w:pPr>
            <w:del w:id="4729" w:author="Репина Светлана Анатольевна" w:date="2016-11-01T14:26:00Z">
              <w:r w:rsidRPr="00F97A45" w:rsidDel="00CA0371">
                <w:rPr>
                  <w:sz w:val="26"/>
                  <w:szCs w:val="26"/>
                </w:rPr>
                <w:delText>Должность работника</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э</w:delText>
              </w:r>
              <w:r w:rsidRPr="00F97A45" w:rsidDel="00CA0371">
                <w:rPr>
                  <w:sz w:val="26"/>
                  <w:szCs w:val="26"/>
                </w:rPr>
                <w:delText>кзамене</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730" w:author="Репина Светлана Анатольевна" w:date="2016-11-01T14:26:00Z"/>
                <w:sz w:val="26"/>
                <w:szCs w:val="26"/>
              </w:rPr>
            </w:pPr>
            <w:del w:id="4731" w:author="Репина Светлана Анатольевна" w:date="2016-11-01T14:26:00Z">
              <w:r w:rsidRPr="00F97A45" w:rsidDel="00CA0371">
                <w:rPr>
                  <w:sz w:val="26"/>
                  <w:szCs w:val="26"/>
                </w:rPr>
                <w:delText>число (4 байта)</w:delText>
              </w:r>
            </w:del>
          </w:p>
        </w:tc>
        <w:tc>
          <w:tcPr>
            <w:tcW w:w="1606"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732" w:author="Репина Светлана Анатольевна" w:date="2016-11-01T14:26:00Z"/>
                <w:sz w:val="26"/>
                <w:szCs w:val="26"/>
              </w:rPr>
            </w:pPr>
            <w:del w:id="4733" w:author="Репина Светлана Анатольевна" w:date="2016-11-01T14:26:00Z">
              <w:r w:rsidRPr="00F97A45" w:rsidDel="00CA0371">
                <w:rPr>
                  <w:sz w:val="26"/>
                  <w:szCs w:val="26"/>
                </w:rPr>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 xml:space="preserve">оле </w:delText>
              </w:r>
              <w:r w:rsidRPr="00F97A45" w:rsidDel="00CA0371">
                <w:rPr>
                  <w:sz w:val="26"/>
                  <w:szCs w:val="26"/>
                  <w:lang w:val="en-US"/>
                </w:rPr>
                <w:delText>SWorkerPositionID</w:delText>
              </w:r>
              <w:r w:rsidRPr="00F97A45" w:rsidDel="00CA0371">
                <w:rPr>
                  <w:sz w:val="26"/>
                  <w:szCs w:val="26"/>
                </w:rPr>
                <w:delText xml:space="preserve"> таблицы rbdc_SWorkerPositions)</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734"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4A4B" w:rsidP="00752049">
            <w:pPr>
              <w:widowControl w:val="0"/>
              <w:ind w:firstLine="720"/>
              <w:jc w:val="both"/>
              <w:rPr>
                <w:del w:id="4735" w:author="Репина Светлана Анатольевна" w:date="2016-11-01T14:26:00Z"/>
                <w:sz w:val="26"/>
                <w:szCs w:val="26"/>
              </w:rPr>
            </w:pPr>
            <w:del w:id="4736"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rPr>
          <w:del w:id="4737" w:author="Репина Светлана Анатольевна" w:date="2016-11-01T14:26:00Z"/>
        </w:trPr>
        <w:tc>
          <w:tcPr>
            <w:tcW w:w="1606" w:type="dxa"/>
            <w:tcBorders>
              <w:top w:val="single" w:sz="4" w:space="0" w:color="auto"/>
              <w:left w:val="single" w:sz="4" w:space="0" w:color="auto"/>
              <w:bottom w:val="single" w:sz="4" w:space="0" w:color="auto"/>
              <w:right w:val="single" w:sz="4" w:space="0" w:color="auto"/>
            </w:tcBorders>
          </w:tcPr>
          <w:p w:rsidR="00752049" w:rsidRPr="00F97A45" w:rsidDel="00CA0371" w:rsidRDefault="00752049" w:rsidP="00752049">
            <w:pPr>
              <w:widowControl w:val="0"/>
              <w:ind w:firstLine="720"/>
              <w:jc w:val="both"/>
              <w:rPr>
                <w:del w:id="4738" w:author="Репина Светлана Анатольевна" w:date="2016-11-01T14:26:00Z"/>
                <w:noProof/>
                <w:sz w:val="26"/>
                <w:szCs w:val="26"/>
              </w:rPr>
            </w:pPr>
          </w:p>
          <w:p w:rsidR="00FE0CBB" w:rsidRPr="00F97A45" w:rsidDel="00CA0371" w:rsidRDefault="00FE4A4B" w:rsidP="00752049">
            <w:pPr>
              <w:widowControl w:val="0"/>
              <w:ind w:firstLine="720"/>
              <w:jc w:val="both"/>
              <w:rPr>
                <w:del w:id="4739" w:author="Репина Светлана Анатольевна" w:date="2016-11-01T14:26:00Z"/>
                <w:sz w:val="26"/>
                <w:szCs w:val="26"/>
              </w:rPr>
            </w:pPr>
            <w:del w:id="4740" w:author="Репина Светлана Анатольевна" w:date="2016-11-01T14:26:00Z">
              <w:r w:rsidRPr="00F97A45" w:rsidDel="00CA0371">
                <w:rPr>
                  <w:noProof/>
                  <w:sz w:val="26"/>
                  <w:szCs w:val="26"/>
                </w:rPr>
                <w:lastRenderedPageBreak/>
                <w:delText>Region</w:delText>
              </w:r>
            </w:del>
          </w:p>
        </w:tc>
        <w:tc>
          <w:tcPr>
            <w:tcW w:w="1607" w:type="dxa"/>
            <w:tcBorders>
              <w:top w:val="single" w:sz="4" w:space="0" w:color="auto"/>
              <w:left w:val="single" w:sz="4" w:space="0" w:color="auto"/>
              <w:bottom w:val="single" w:sz="4" w:space="0" w:color="auto"/>
              <w:right w:val="single" w:sz="4" w:space="0" w:color="auto"/>
            </w:tcBorders>
          </w:tcPr>
          <w:p w:rsidR="00752049" w:rsidRPr="00F97A45" w:rsidDel="00CA0371" w:rsidRDefault="00752049" w:rsidP="00752049">
            <w:pPr>
              <w:widowControl w:val="0"/>
              <w:ind w:firstLine="720"/>
              <w:jc w:val="both"/>
              <w:rPr>
                <w:del w:id="4741" w:author="Репина Светлана Анатольевна" w:date="2016-11-01T14:26:00Z"/>
                <w:sz w:val="26"/>
                <w:szCs w:val="26"/>
              </w:rPr>
            </w:pPr>
          </w:p>
          <w:p w:rsidR="00FE0CBB" w:rsidRPr="00F97A45" w:rsidDel="00CA0371" w:rsidRDefault="00FE4A4B" w:rsidP="00752049">
            <w:pPr>
              <w:widowControl w:val="0"/>
              <w:ind w:firstLine="720"/>
              <w:jc w:val="both"/>
              <w:rPr>
                <w:del w:id="4742" w:author="Репина Светлана Анатольевна" w:date="2016-11-01T14:26:00Z"/>
                <w:sz w:val="26"/>
                <w:szCs w:val="26"/>
              </w:rPr>
            </w:pPr>
            <w:del w:id="4743" w:author="Репина Светлана Анатольевна" w:date="2016-11-01T14:26:00Z">
              <w:r w:rsidRPr="00F97A45" w:rsidDel="00CA0371">
                <w:rPr>
                  <w:sz w:val="26"/>
                  <w:szCs w:val="26"/>
                </w:rPr>
                <w:lastRenderedPageBreak/>
                <w:delText>Код субъекта РФ</w:delText>
              </w:r>
            </w:del>
          </w:p>
        </w:tc>
        <w:tc>
          <w:tcPr>
            <w:tcW w:w="1607" w:type="dxa"/>
            <w:tcBorders>
              <w:top w:val="single" w:sz="4" w:space="0" w:color="auto"/>
              <w:left w:val="single" w:sz="4" w:space="0" w:color="auto"/>
              <w:bottom w:val="single" w:sz="4" w:space="0" w:color="auto"/>
              <w:right w:val="single" w:sz="4" w:space="0" w:color="auto"/>
            </w:tcBorders>
          </w:tcPr>
          <w:p w:rsidR="00752049" w:rsidRPr="00F97A45" w:rsidDel="00CA0371" w:rsidRDefault="00752049" w:rsidP="00752049">
            <w:pPr>
              <w:widowControl w:val="0"/>
              <w:ind w:firstLine="720"/>
              <w:jc w:val="both"/>
              <w:rPr>
                <w:del w:id="4744" w:author="Репина Светлана Анатольевна" w:date="2016-11-01T14:26:00Z"/>
                <w:sz w:val="26"/>
                <w:szCs w:val="26"/>
              </w:rPr>
            </w:pPr>
          </w:p>
          <w:p w:rsidR="00FE0CBB" w:rsidRPr="00F97A45" w:rsidDel="00CA0371" w:rsidRDefault="00FE4A4B" w:rsidP="00752049">
            <w:pPr>
              <w:widowControl w:val="0"/>
              <w:ind w:firstLine="720"/>
              <w:jc w:val="both"/>
              <w:rPr>
                <w:del w:id="4745" w:author="Репина Светлана Анатольевна" w:date="2016-11-01T14:26:00Z"/>
                <w:sz w:val="26"/>
                <w:szCs w:val="26"/>
              </w:rPr>
            </w:pPr>
            <w:del w:id="4746" w:author="Репина Светлана Анатольевна" w:date="2016-11-01T14:26:00Z">
              <w:r w:rsidRPr="00F97A45" w:rsidDel="00CA0371">
                <w:rPr>
                  <w:sz w:val="26"/>
                  <w:szCs w:val="26"/>
                </w:rPr>
                <w:lastRenderedPageBreak/>
                <w:delText>Целое число</w:delText>
              </w:r>
            </w:del>
          </w:p>
        </w:tc>
        <w:tc>
          <w:tcPr>
            <w:tcW w:w="1606" w:type="dxa"/>
            <w:tcBorders>
              <w:top w:val="single" w:sz="4" w:space="0" w:color="auto"/>
              <w:left w:val="single" w:sz="4" w:space="0" w:color="auto"/>
              <w:bottom w:val="single" w:sz="4" w:space="0" w:color="auto"/>
              <w:right w:val="single" w:sz="4" w:space="0" w:color="auto"/>
            </w:tcBorders>
          </w:tcPr>
          <w:p w:rsidR="00752049" w:rsidRPr="00F97A45" w:rsidDel="00CA0371" w:rsidRDefault="00752049" w:rsidP="00752049">
            <w:pPr>
              <w:widowControl w:val="0"/>
              <w:ind w:firstLine="720"/>
              <w:jc w:val="both"/>
              <w:rPr>
                <w:del w:id="4747" w:author="Репина Светлана Анатольевна" w:date="2016-11-01T14:26:00Z"/>
                <w:sz w:val="26"/>
                <w:szCs w:val="26"/>
              </w:rPr>
            </w:pPr>
          </w:p>
          <w:p w:rsidR="00FE0CBB" w:rsidRPr="00F97A45" w:rsidDel="00CA0371" w:rsidRDefault="00FE4A4B" w:rsidP="00752049">
            <w:pPr>
              <w:widowControl w:val="0"/>
              <w:ind w:firstLine="720"/>
              <w:jc w:val="both"/>
              <w:rPr>
                <w:del w:id="4748" w:author="Репина Светлана Анатольевна" w:date="2016-11-01T14:26:00Z"/>
                <w:sz w:val="26"/>
                <w:szCs w:val="26"/>
              </w:rPr>
            </w:pPr>
            <w:del w:id="4749" w:author="Репина Светлана Анатольевна" w:date="2016-11-01T14:26:00Z">
              <w:r w:rsidRPr="00F97A45" w:rsidDel="00CA0371">
                <w:rPr>
                  <w:sz w:val="26"/>
                  <w:szCs w:val="26"/>
                </w:rPr>
                <w:lastRenderedPageBreak/>
                <w:delText>(является ссылкой</w:delText>
              </w:r>
              <w:r w:rsidR="00A053A6" w:rsidRPr="00F97A45" w:rsidDel="00CA0371">
                <w:rPr>
                  <w:sz w:val="26"/>
                  <w:szCs w:val="26"/>
                </w:rPr>
                <w:delText xml:space="preserve"> на</w:delText>
              </w:r>
              <w:r w:rsidR="00A053A6" w:rsidDel="00CA0371">
                <w:rPr>
                  <w:sz w:val="26"/>
                  <w:szCs w:val="26"/>
                </w:rPr>
                <w:delText> </w:delText>
              </w:r>
              <w:r w:rsidR="00A053A6" w:rsidRPr="00F97A45" w:rsidDel="00CA0371">
                <w:rPr>
                  <w:sz w:val="26"/>
                  <w:szCs w:val="26"/>
                </w:rPr>
                <w:delText>п</w:delText>
              </w:r>
              <w:r w:rsidRPr="00F97A45" w:rsidDel="00CA0371">
                <w:rPr>
                  <w:sz w:val="26"/>
                  <w:szCs w:val="26"/>
                </w:rPr>
                <w:delText>оле REGION таблицы rbdс_Regions)</w:delText>
              </w:r>
            </w:del>
          </w:p>
        </w:tc>
        <w:tc>
          <w:tcPr>
            <w:tcW w:w="1607" w:type="dxa"/>
            <w:tcBorders>
              <w:top w:val="single" w:sz="4" w:space="0" w:color="auto"/>
              <w:left w:val="single" w:sz="4" w:space="0" w:color="auto"/>
              <w:bottom w:val="single" w:sz="4" w:space="0" w:color="auto"/>
              <w:right w:val="single" w:sz="4" w:space="0" w:color="auto"/>
            </w:tcBorders>
          </w:tcPr>
          <w:p w:rsidR="00FE0CBB" w:rsidRPr="00F97A45" w:rsidDel="00CA0371" w:rsidRDefault="00FE0CBB" w:rsidP="00752049">
            <w:pPr>
              <w:widowControl w:val="0"/>
              <w:jc w:val="both"/>
              <w:rPr>
                <w:del w:id="4750" w:author="Репина Светлана Анатольевна" w:date="2016-11-01T14:26:00Z"/>
                <w:sz w:val="26"/>
                <w:szCs w:val="26"/>
              </w:rPr>
            </w:pPr>
          </w:p>
        </w:tc>
        <w:tc>
          <w:tcPr>
            <w:tcW w:w="1607" w:type="dxa"/>
            <w:tcBorders>
              <w:top w:val="single" w:sz="4" w:space="0" w:color="auto"/>
              <w:left w:val="single" w:sz="4" w:space="0" w:color="auto"/>
              <w:bottom w:val="single" w:sz="4" w:space="0" w:color="auto"/>
              <w:right w:val="single" w:sz="4" w:space="0" w:color="auto"/>
            </w:tcBorders>
          </w:tcPr>
          <w:p w:rsidR="00752049" w:rsidRPr="00F97A45" w:rsidDel="00CA0371" w:rsidRDefault="00752049" w:rsidP="00752049">
            <w:pPr>
              <w:widowControl w:val="0"/>
              <w:ind w:firstLine="720"/>
              <w:jc w:val="both"/>
              <w:rPr>
                <w:del w:id="4751" w:author="Репина Светлана Анатольевна" w:date="2016-11-01T14:26:00Z"/>
                <w:b/>
                <w:sz w:val="26"/>
                <w:szCs w:val="26"/>
              </w:rPr>
            </w:pPr>
          </w:p>
          <w:p w:rsidR="00FE0CBB" w:rsidRPr="00F97A45" w:rsidDel="00CA0371" w:rsidRDefault="00FE4A4B" w:rsidP="00752049">
            <w:pPr>
              <w:widowControl w:val="0"/>
              <w:ind w:firstLine="720"/>
              <w:jc w:val="both"/>
              <w:rPr>
                <w:del w:id="4752" w:author="Репина Светлана Анатольевна" w:date="2016-11-01T14:26:00Z"/>
                <w:sz w:val="26"/>
                <w:szCs w:val="26"/>
              </w:rPr>
            </w:pPr>
            <w:del w:id="4753" w:author="Репина Светлана Анатольевна" w:date="2016-11-01T14:26:00Z">
              <w:r w:rsidRPr="00F97A45" w:rsidDel="00CA0371">
                <w:rPr>
                  <w:b/>
                  <w:sz w:val="26"/>
                  <w:szCs w:val="26"/>
                </w:rPr>
                <w:lastRenderedPageBreak/>
                <w:delText>Обязательно</w:delText>
              </w:r>
            </w:del>
          </w:p>
        </w:tc>
      </w:tr>
      <w:tr w:rsidR="0085229A" w:rsidRPr="00F97A45" w:rsidDel="00CA0371" w:rsidTr="0085229A">
        <w:tblPrEx>
          <w:tblLook w:val="0000" w:firstRow="0" w:lastRow="0" w:firstColumn="0" w:lastColumn="0" w:noHBand="0" w:noVBand="0"/>
        </w:tblPrEx>
        <w:trPr>
          <w:cantSplit/>
          <w:del w:id="4754"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755" w:author="Репина Светлана Анатольевна" w:date="2016-11-01T14:26:00Z"/>
                <w:sz w:val="26"/>
                <w:szCs w:val="26"/>
              </w:rPr>
            </w:pPr>
            <w:del w:id="4756" w:author="Репина Светлана Анатольевна" w:date="2016-11-01T14:26:00Z">
              <w:r w:rsidRPr="00F97A45" w:rsidDel="00CA0371">
                <w:rPr>
                  <w:sz w:val="26"/>
                  <w:szCs w:val="26"/>
                  <w:lang w:val="en-US"/>
                </w:rPr>
                <w:lastRenderedPageBreak/>
                <w:delText>CreateDate</w:delText>
              </w:r>
            </w:del>
          </w:p>
        </w:tc>
        <w:tc>
          <w:tcPr>
            <w:tcW w:w="1607" w:type="dxa"/>
          </w:tcPr>
          <w:p w:rsidR="00FE0CBB" w:rsidRPr="00F97A45" w:rsidDel="00CA0371" w:rsidRDefault="00FE4A4B" w:rsidP="00752049">
            <w:pPr>
              <w:widowControl w:val="0"/>
              <w:ind w:right="-108" w:firstLine="720"/>
              <w:jc w:val="both"/>
              <w:rPr>
                <w:del w:id="4757" w:author="Репина Светлана Анатольевна" w:date="2016-11-01T14:26:00Z"/>
                <w:sz w:val="26"/>
                <w:szCs w:val="26"/>
              </w:rPr>
            </w:pPr>
            <w:del w:id="4758" w:author="Репина Светлана Анатольевна" w:date="2016-11-01T14:26:00Z">
              <w:r w:rsidRPr="00F97A45" w:rsidDel="00CA0371">
                <w:rPr>
                  <w:sz w:val="26"/>
                  <w:szCs w:val="26"/>
                </w:rPr>
                <w:delText>Дата-время создания записи</w:delText>
              </w:r>
            </w:del>
          </w:p>
        </w:tc>
        <w:tc>
          <w:tcPr>
            <w:tcW w:w="1607" w:type="dxa"/>
          </w:tcPr>
          <w:p w:rsidR="00FE0CBB" w:rsidRPr="00F97A45" w:rsidDel="00CA0371" w:rsidRDefault="00FE4A4B" w:rsidP="00752049">
            <w:pPr>
              <w:widowControl w:val="0"/>
              <w:ind w:right="-108" w:firstLine="720"/>
              <w:jc w:val="both"/>
              <w:rPr>
                <w:del w:id="4759" w:author="Репина Светлана Анатольевна" w:date="2016-11-01T14:26:00Z"/>
                <w:sz w:val="26"/>
                <w:szCs w:val="26"/>
              </w:rPr>
            </w:pPr>
            <w:del w:id="4760"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761"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62"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763" w:author="Репина Светлана Анатольевна" w:date="2016-11-01T14:26:00Z"/>
                <w:sz w:val="26"/>
                <w:szCs w:val="26"/>
              </w:rPr>
            </w:pPr>
            <w:del w:id="4764"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765"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766" w:author="Репина Светлана Анатольевна" w:date="2016-11-01T14:26:00Z"/>
                <w:sz w:val="26"/>
                <w:szCs w:val="26"/>
              </w:rPr>
            </w:pPr>
            <w:del w:id="4767" w:author="Репина Светлана Анатольевна" w:date="2016-11-01T14:26:00Z">
              <w:r w:rsidRPr="00F97A45" w:rsidDel="00CA0371">
                <w:rPr>
                  <w:sz w:val="26"/>
                  <w:szCs w:val="26"/>
                  <w:lang w:val="en-US"/>
                </w:rPr>
                <w:delText>UpdateDate</w:delText>
              </w:r>
            </w:del>
          </w:p>
        </w:tc>
        <w:tc>
          <w:tcPr>
            <w:tcW w:w="1607" w:type="dxa"/>
          </w:tcPr>
          <w:p w:rsidR="00FE0CBB" w:rsidRPr="00F97A45" w:rsidDel="00CA0371" w:rsidRDefault="00FE4A4B" w:rsidP="00752049">
            <w:pPr>
              <w:widowControl w:val="0"/>
              <w:ind w:right="-108" w:firstLine="720"/>
              <w:jc w:val="both"/>
              <w:rPr>
                <w:del w:id="4768" w:author="Репина Светлана Анатольевна" w:date="2016-11-01T14:26:00Z"/>
                <w:sz w:val="26"/>
                <w:szCs w:val="26"/>
              </w:rPr>
            </w:pPr>
            <w:del w:id="4769" w:author="Репина Светлана Анатольевна" w:date="2016-11-01T14:26:00Z">
              <w:r w:rsidRPr="00F97A45" w:rsidDel="00CA0371">
                <w:rPr>
                  <w:sz w:val="26"/>
                  <w:szCs w:val="26"/>
                </w:rPr>
                <w:delText>Дата-время последнего изменения записи</w:delText>
              </w:r>
            </w:del>
          </w:p>
        </w:tc>
        <w:tc>
          <w:tcPr>
            <w:tcW w:w="1607" w:type="dxa"/>
          </w:tcPr>
          <w:p w:rsidR="00FE0CBB" w:rsidRPr="00F97A45" w:rsidDel="00CA0371" w:rsidRDefault="00FE4A4B" w:rsidP="00752049">
            <w:pPr>
              <w:widowControl w:val="0"/>
              <w:ind w:right="-108" w:firstLine="720"/>
              <w:jc w:val="both"/>
              <w:rPr>
                <w:del w:id="4770" w:author="Репина Светлана Анатольевна" w:date="2016-11-01T14:26:00Z"/>
                <w:sz w:val="26"/>
                <w:szCs w:val="26"/>
              </w:rPr>
            </w:pPr>
            <w:del w:id="4771"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772"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73" w:author="Репина Светлана Анатольевна" w:date="2016-11-01T14:26:00Z"/>
                <w:sz w:val="26"/>
                <w:szCs w:val="26"/>
              </w:rPr>
            </w:pPr>
          </w:p>
        </w:tc>
        <w:tc>
          <w:tcPr>
            <w:tcW w:w="1607" w:type="dxa"/>
          </w:tcPr>
          <w:p w:rsidR="00FE0CBB" w:rsidRPr="00F97A45" w:rsidDel="00CA0371" w:rsidRDefault="00FE4A4B" w:rsidP="00752049">
            <w:pPr>
              <w:widowControl w:val="0"/>
              <w:ind w:firstLine="720"/>
              <w:jc w:val="both"/>
              <w:rPr>
                <w:del w:id="4774" w:author="Репина Светлана Анатольевна" w:date="2016-11-01T14:26:00Z"/>
                <w:sz w:val="26"/>
                <w:szCs w:val="26"/>
              </w:rPr>
            </w:pPr>
            <w:del w:id="4775" w:author="Репина Светлана Анатольевна" w:date="2016-11-01T14:26:00Z">
              <w:r w:rsidRPr="00F97A45" w:rsidDel="00CA0371">
                <w:rPr>
                  <w:b/>
                  <w:sz w:val="26"/>
                  <w:szCs w:val="26"/>
                </w:rPr>
                <w:delText>Обязательно</w:delText>
              </w:r>
            </w:del>
          </w:p>
        </w:tc>
      </w:tr>
      <w:tr w:rsidR="0085229A" w:rsidRPr="00F97A45" w:rsidDel="00CA0371" w:rsidTr="0085229A">
        <w:tblPrEx>
          <w:tblLook w:val="0000" w:firstRow="0" w:lastRow="0" w:firstColumn="0" w:lastColumn="0" w:noHBand="0" w:noVBand="0"/>
        </w:tblPrEx>
        <w:trPr>
          <w:cantSplit/>
          <w:del w:id="4776"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777" w:author="Репина Светлана Анатольевна" w:date="2016-11-01T14:26:00Z"/>
                <w:sz w:val="26"/>
                <w:szCs w:val="26"/>
              </w:rPr>
            </w:pPr>
            <w:del w:id="4778" w:author="Репина Светлана Анатольевна" w:date="2016-11-01T14:26:00Z">
              <w:r w:rsidRPr="00F97A45" w:rsidDel="00CA0371">
                <w:rPr>
                  <w:sz w:val="26"/>
                  <w:szCs w:val="26"/>
                  <w:lang w:val="en-US"/>
                </w:rPr>
                <w:delText>ImoprtCreateDate</w:delText>
              </w:r>
            </w:del>
          </w:p>
        </w:tc>
        <w:tc>
          <w:tcPr>
            <w:tcW w:w="1607" w:type="dxa"/>
          </w:tcPr>
          <w:p w:rsidR="00FE0CBB" w:rsidRPr="00F97A45" w:rsidDel="00CA0371" w:rsidRDefault="00FE4A4B" w:rsidP="00752049">
            <w:pPr>
              <w:widowControl w:val="0"/>
              <w:ind w:right="-108" w:firstLine="720"/>
              <w:jc w:val="both"/>
              <w:rPr>
                <w:del w:id="4779" w:author="Репина Светлана Анатольевна" w:date="2016-11-01T14:26:00Z"/>
                <w:sz w:val="26"/>
                <w:szCs w:val="26"/>
              </w:rPr>
            </w:pPr>
            <w:del w:id="4780" w:author="Репина Светлана Анатольевна" w:date="2016-11-01T14:26:00Z">
              <w:r w:rsidRPr="00F97A45" w:rsidDel="00CA0371">
                <w:rPr>
                  <w:sz w:val="26"/>
                  <w:szCs w:val="26"/>
                </w:rPr>
                <w:delText>Дата-время импорта записи</w:delText>
              </w:r>
            </w:del>
          </w:p>
        </w:tc>
        <w:tc>
          <w:tcPr>
            <w:tcW w:w="1607" w:type="dxa"/>
          </w:tcPr>
          <w:p w:rsidR="00FE0CBB" w:rsidRPr="00F97A45" w:rsidDel="00CA0371" w:rsidRDefault="00FE4A4B" w:rsidP="00752049">
            <w:pPr>
              <w:widowControl w:val="0"/>
              <w:ind w:right="-108" w:firstLine="720"/>
              <w:jc w:val="both"/>
              <w:rPr>
                <w:del w:id="4781" w:author="Репина Светлана Анатольевна" w:date="2016-11-01T14:26:00Z"/>
                <w:sz w:val="26"/>
                <w:szCs w:val="26"/>
              </w:rPr>
            </w:pPr>
            <w:del w:id="4782"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783"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84"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85" w:author="Репина Светлана Анатольевна" w:date="2016-11-01T14:26:00Z"/>
                <w:sz w:val="26"/>
                <w:szCs w:val="26"/>
              </w:rPr>
            </w:pPr>
          </w:p>
        </w:tc>
      </w:tr>
      <w:tr w:rsidR="0085229A" w:rsidRPr="00F97A45" w:rsidDel="00CA0371" w:rsidTr="0085229A">
        <w:tblPrEx>
          <w:tblLook w:val="0000" w:firstRow="0" w:lastRow="0" w:firstColumn="0" w:lastColumn="0" w:noHBand="0" w:noVBand="0"/>
        </w:tblPrEx>
        <w:trPr>
          <w:cantSplit/>
          <w:del w:id="4786" w:author="Репина Светлана Анатольевна" w:date="2016-11-01T14:26:00Z"/>
        </w:trPr>
        <w:tc>
          <w:tcPr>
            <w:tcW w:w="1606" w:type="dxa"/>
          </w:tcPr>
          <w:p w:rsidR="00FE0CBB" w:rsidRPr="00E37F6B" w:rsidDel="00CA0371" w:rsidRDefault="00FE4A4B" w:rsidP="00752049">
            <w:pPr>
              <w:widowControl w:val="0"/>
              <w:ind w:firstLine="720"/>
              <w:jc w:val="both"/>
              <w:rPr>
                <w:del w:id="4787" w:author="Репина Светлана Анатольевна" w:date="2016-11-01T14:26:00Z"/>
                <w:sz w:val="26"/>
                <w:szCs w:val="26"/>
              </w:rPr>
            </w:pPr>
            <w:del w:id="4788" w:author="Репина Светлана Анатольевна" w:date="2016-11-01T14:26:00Z">
              <w:r w:rsidRPr="00F97A45" w:rsidDel="00CA0371">
                <w:rPr>
                  <w:sz w:val="26"/>
                  <w:szCs w:val="26"/>
                  <w:lang w:val="en-US"/>
                </w:rPr>
                <w:delText>ImportUpdateDate</w:delText>
              </w:r>
            </w:del>
          </w:p>
        </w:tc>
        <w:tc>
          <w:tcPr>
            <w:tcW w:w="1607" w:type="dxa"/>
          </w:tcPr>
          <w:p w:rsidR="00FE0CBB" w:rsidRPr="00F97A45" w:rsidDel="00CA0371" w:rsidRDefault="00FE4A4B" w:rsidP="00752049">
            <w:pPr>
              <w:widowControl w:val="0"/>
              <w:ind w:right="-108" w:firstLine="720"/>
              <w:jc w:val="both"/>
              <w:rPr>
                <w:del w:id="4789" w:author="Репина Светлана Анатольевна" w:date="2016-11-01T14:26:00Z"/>
                <w:sz w:val="26"/>
                <w:szCs w:val="26"/>
              </w:rPr>
            </w:pPr>
            <w:del w:id="4790" w:author="Репина Светлана Анатольевна" w:date="2016-11-01T14:26:00Z">
              <w:r w:rsidRPr="00F97A45" w:rsidDel="00CA0371">
                <w:rPr>
                  <w:sz w:val="26"/>
                  <w:szCs w:val="26"/>
                </w:rPr>
                <w:delText>Дата-время последнего изменения записи при импорте</w:delText>
              </w:r>
            </w:del>
          </w:p>
        </w:tc>
        <w:tc>
          <w:tcPr>
            <w:tcW w:w="1607" w:type="dxa"/>
          </w:tcPr>
          <w:p w:rsidR="00FE0CBB" w:rsidRPr="00F97A45" w:rsidDel="00CA0371" w:rsidRDefault="00FE4A4B" w:rsidP="00752049">
            <w:pPr>
              <w:widowControl w:val="0"/>
              <w:ind w:right="-108" w:firstLine="720"/>
              <w:jc w:val="both"/>
              <w:rPr>
                <w:del w:id="4791" w:author="Репина Светлана Анатольевна" w:date="2016-11-01T14:26:00Z"/>
                <w:sz w:val="26"/>
                <w:szCs w:val="26"/>
              </w:rPr>
            </w:pPr>
            <w:del w:id="4792" w:author="Репина Светлана Анатольевна" w:date="2016-11-01T14:26:00Z">
              <w:r w:rsidRPr="00F97A45" w:rsidDel="00CA0371">
                <w:rPr>
                  <w:sz w:val="26"/>
                  <w:szCs w:val="26"/>
                </w:rPr>
                <w:delText>дата/время</w:delText>
              </w:r>
            </w:del>
          </w:p>
        </w:tc>
        <w:tc>
          <w:tcPr>
            <w:tcW w:w="1606" w:type="dxa"/>
          </w:tcPr>
          <w:p w:rsidR="00FE0CBB" w:rsidRPr="00F97A45" w:rsidDel="00CA0371" w:rsidRDefault="00FE0CBB" w:rsidP="00752049">
            <w:pPr>
              <w:widowControl w:val="0"/>
              <w:jc w:val="both"/>
              <w:rPr>
                <w:del w:id="4793"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94" w:author="Репина Светлана Анатольевна" w:date="2016-11-01T14:26:00Z"/>
                <w:sz w:val="26"/>
                <w:szCs w:val="26"/>
              </w:rPr>
            </w:pPr>
          </w:p>
        </w:tc>
        <w:tc>
          <w:tcPr>
            <w:tcW w:w="1607" w:type="dxa"/>
          </w:tcPr>
          <w:p w:rsidR="00FE0CBB" w:rsidRPr="00F97A45" w:rsidDel="00CA0371" w:rsidRDefault="00FE0CBB" w:rsidP="00752049">
            <w:pPr>
              <w:widowControl w:val="0"/>
              <w:jc w:val="both"/>
              <w:rPr>
                <w:del w:id="4795" w:author="Репина Светлана Анатольевна" w:date="2016-11-01T14:26:00Z"/>
                <w:sz w:val="26"/>
                <w:szCs w:val="26"/>
              </w:rPr>
            </w:pPr>
          </w:p>
        </w:tc>
      </w:tr>
    </w:tbl>
    <w:p w:rsidR="00FE0CBB" w:rsidRPr="00F97A45" w:rsidDel="00CA0371" w:rsidRDefault="00FE0CBB" w:rsidP="00752049">
      <w:pPr>
        <w:widowControl w:val="0"/>
        <w:ind w:left="1428"/>
        <w:jc w:val="both"/>
        <w:rPr>
          <w:del w:id="4796" w:author="Репина Светлана Анатольевна" w:date="2016-11-01T14:26:00Z"/>
          <w:b/>
          <w:sz w:val="26"/>
          <w:szCs w:val="26"/>
        </w:rPr>
      </w:pPr>
    </w:p>
    <w:p w:rsidR="00FE0CBB" w:rsidRPr="00F97A45" w:rsidDel="00CA0371" w:rsidRDefault="00FE0CBB" w:rsidP="00752049">
      <w:pPr>
        <w:jc w:val="both"/>
        <w:rPr>
          <w:del w:id="4797" w:author="Репина Светлана Анатольевна" w:date="2016-11-01T14:26:00Z"/>
          <w:b/>
          <w:i/>
          <w:sz w:val="26"/>
          <w:szCs w:val="26"/>
        </w:rPr>
      </w:pPr>
    </w:p>
    <w:p w:rsidR="00FE0CBB" w:rsidRPr="00F97A45" w:rsidDel="00CA0371" w:rsidRDefault="00FE0CBB" w:rsidP="00752049">
      <w:pPr>
        <w:jc w:val="both"/>
        <w:rPr>
          <w:del w:id="4798" w:author="Репина Светлана Анатольевна" w:date="2016-11-01T14:26:00Z"/>
          <w:b/>
          <w:i/>
          <w:sz w:val="26"/>
          <w:szCs w:val="26"/>
        </w:rPr>
      </w:pPr>
    </w:p>
    <w:bookmarkEnd w:id="833"/>
    <w:p w:rsidR="00FE0CBB" w:rsidRPr="00F97A45" w:rsidDel="00CA0371" w:rsidRDefault="00FE0CBB" w:rsidP="00752049">
      <w:pPr>
        <w:jc w:val="both"/>
        <w:rPr>
          <w:del w:id="4799" w:author="Репина Светлана Анатольевна" w:date="2016-11-01T14:26:00Z"/>
          <w:sz w:val="26"/>
          <w:szCs w:val="26"/>
        </w:rPr>
      </w:pPr>
    </w:p>
    <w:p w:rsidR="00580EC4" w:rsidRPr="00F97A45" w:rsidDel="00CA0371" w:rsidRDefault="00580EC4" w:rsidP="00752049">
      <w:pPr>
        <w:jc w:val="both"/>
        <w:rPr>
          <w:del w:id="4800" w:author="Репина Светлана Анатольевна" w:date="2016-11-01T14:26:00Z"/>
          <w:sz w:val="26"/>
          <w:szCs w:val="26"/>
        </w:rPr>
      </w:pPr>
    </w:p>
    <w:p w:rsidR="00580EC4" w:rsidRPr="00F97A45" w:rsidDel="00CA0371" w:rsidRDefault="00580EC4" w:rsidP="00752049">
      <w:pPr>
        <w:jc w:val="both"/>
        <w:rPr>
          <w:del w:id="4801" w:author="Репина Светлана Анатольевна" w:date="2016-11-01T14:26:00Z"/>
          <w:sz w:val="26"/>
          <w:szCs w:val="26"/>
        </w:rPr>
      </w:pPr>
    </w:p>
    <w:p w:rsidR="00580EC4" w:rsidRPr="00F97A45" w:rsidDel="00CA0371" w:rsidRDefault="00580EC4" w:rsidP="00752049">
      <w:pPr>
        <w:jc w:val="both"/>
        <w:rPr>
          <w:del w:id="4802" w:author="Репина Светлана Анатольевна" w:date="2016-11-01T14:26:00Z"/>
          <w:sz w:val="26"/>
          <w:szCs w:val="26"/>
        </w:rPr>
      </w:pPr>
    </w:p>
    <w:p w:rsidR="00E67E9B" w:rsidRPr="00F97A45" w:rsidDel="00CA0371" w:rsidRDefault="00E67E9B" w:rsidP="00752049">
      <w:pPr>
        <w:jc w:val="both"/>
        <w:rPr>
          <w:del w:id="4803" w:author="Репина Светлана Анатольевна" w:date="2016-11-01T14:26:00Z"/>
          <w:sz w:val="26"/>
          <w:szCs w:val="26"/>
        </w:rPr>
      </w:pPr>
    </w:p>
    <w:p w:rsidR="00E67E9B" w:rsidRPr="00F97A45" w:rsidDel="00CA0371" w:rsidRDefault="00E67E9B" w:rsidP="00752049">
      <w:pPr>
        <w:jc w:val="both"/>
        <w:rPr>
          <w:del w:id="4804" w:author="Репина Светлана Анатольевна" w:date="2016-11-01T14:26:00Z"/>
          <w:sz w:val="26"/>
          <w:szCs w:val="26"/>
        </w:rPr>
      </w:pPr>
    </w:p>
    <w:p w:rsidR="00E67E9B" w:rsidRPr="00F97A45" w:rsidDel="00CA0371" w:rsidRDefault="00E67E9B" w:rsidP="00752049">
      <w:pPr>
        <w:jc w:val="both"/>
        <w:rPr>
          <w:del w:id="4805" w:author="Репина Светлана Анатольевна" w:date="2016-11-01T14:26:00Z"/>
          <w:sz w:val="26"/>
          <w:szCs w:val="26"/>
        </w:rPr>
      </w:pPr>
    </w:p>
    <w:p w:rsidR="00E67E9B" w:rsidRPr="00F97A45" w:rsidDel="00CA0371" w:rsidRDefault="00E67E9B" w:rsidP="00752049">
      <w:pPr>
        <w:jc w:val="both"/>
        <w:rPr>
          <w:del w:id="4806" w:author="Репина Светлана Анатольевна" w:date="2016-11-01T14:26:00Z"/>
          <w:sz w:val="26"/>
          <w:szCs w:val="26"/>
        </w:rPr>
      </w:pPr>
    </w:p>
    <w:p w:rsidR="00E67E9B" w:rsidRPr="00F97A45" w:rsidDel="00CA0371" w:rsidRDefault="00E67E9B" w:rsidP="00752049">
      <w:pPr>
        <w:jc w:val="both"/>
        <w:rPr>
          <w:del w:id="4807" w:author="Репина Светлана Анатольевна" w:date="2016-11-01T14:26:00Z"/>
          <w:sz w:val="26"/>
          <w:szCs w:val="26"/>
        </w:rPr>
      </w:pPr>
    </w:p>
    <w:p w:rsidR="00E67E9B" w:rsidRPr="00F97A45" w:rsidDel="00CA0371" w:rsidRDefault="00E67E9B" w:rsidP="00752049">
      <w:pPr>
        <w:jc w:val="both"/>
        <w:rPr>
          <w:del w:id="4808" w:author="Репина Светлана Анатольевна" w:date="2016-11-01T14:26:00Z"/>
          <w:sz w:val="26"/>
          <w:szCs w:val="26"/>
        </w:rPr>
      </w:pPr>
    </w:p>
    <w:p w:rsidR="00E67E9B" w:rsidRPr="00F97A45" w:rsidDel="00CA0371" w:rsidRDefault="00E67E9B" w:rsidP="00752049">
      <w:pPr>
        <w:jc w:val="both"/>
        <w:rPr>
          <w:del w:id="4809" w:author="Репина Светлана Анатольевна" w:date="2016-11-01T14:26:00Z"/>
          <w:sz w:val="26"/>
          <w:szCs w:val="26"/>
        </w:rPr>
      </w:pPr>
    </w:p>
    <w:p w:rsidR="00E67E9B" w:rsidRPr="00F97A45" w:rsidDel="00CA0371" w:rsidRDefault="00E67E9B" w:rsidP="00752049">
      <w:pPr>
        <w:jc w:val="both"/>
        <w:rPr>
          <w:del w:id="4810" w:author="Репина Светлана Анатольевна" w:date="2016-11-01T14:26:00Z"/>
          <w:sz w:val="26"/>
          <w:szCs w:val="26"/>
        </w:rPr>
      </w:pPr>
    </w:p>
    <w:p w:rsidR="00E67E9B" w:rsidRPr="00F97A45" w:rsidDel="00CA0371" w:rsidRDefault="00E67E9B" w:rsidP="00752049">
      <w:pPr>
        <w:jc w:val="both"/>
        <w:rPr>
          <w:del w:id="4811" w:author="Репина Светлана Анатольевна" w:date="2016-11-01T14:26:00Z"/>
          <w:sz w:val="26"/>
          <w:szCs w:val="26"/>
        </w:rPr>
      </w:pPr>
    </w:p>
    <w:p w:rsidR="00E67E9B" w:rsidRPr="00F97A45" w:rsidRDefault="00E67E9B" w:rsidP="00752049">
      <w:pPr>
        <w:jc w:val="both"/>
        <w:rPr>
          <w:sz w:val="26"/>
          <w:szCs w:val="26"/>
        </w:rPr>
      </w:pPr>
    </w:p>
    <w:p w:rsidR="00E67E9B" w:rsidRPr="00F97A45" w:rsidRDefault="00E67E9B" w:rsidP="00752049">
      <w:pPr>
        <w:jc w:val="both"/>
        <w:rPr>
          <w:sz w:val="26"/>
          <w:szCs w:val="26"/>
        </w:rPr>
      </w:pPr>
    </w:p>
    <w:p w:rsidR="00FE0CBB" w:rsidRPr="00F97A45" w:rsidRDefault="00FE4A4B" w:rsidP="00E34633">
      <w:pPr>
        <w:pStyle w:val="aff8"/>
        <w:jc w:val="both"/>
        <w:rPr>
          <w:rFonts w:ascii="Times New Roman" w:hAnsi="Times New Roman"/>
          <w:color w:val="auto"/>
          <w:sz w:val="26"/>
          <w:szCs w:val="28"/>
        </w:rPr>
      </w:pPr>
      <w:bookmarkStart w:id="4812" w:name="_Toc410027490"/>
      <w:bookmarkStart w:id="4813" w:name="_Toc411274972"/>
      <w:r w:rsidRPr="00F97A45">
        <w:rPr>
          <w:rFonts w:ascii="Times New Roman" w:hAnsi="Times New Roman"/>
          <w:color w:val="auto"/>
          <w:sz w:val="26"/>
          <w:szCs w:val="28"/>
        </w:rPr>
        <w:t xml:space="preserve">Приложение </w:t>
      </w:r>
      <w:del w:id="4814" w:author="Репина Светлана Анатольевна" w:date="2016-11-01T14:26:00Z">
        <w:r w:rsidRPr="00F97A45" w:rsidDel="00CA0371">
          <w:rPr>
            <w:rFonts w:ascii="Times New Roman" w:hAnsi="Times New Roman"/>
            <w:color w:val="auto"/>
            <w:sz w:val="26"/>
            <w:szCs w:val="28"/>
          </w:rPr>
          <w:delText>3</w:delText>
        </w:r>
      </w:del>
      <w:ins w:id="4815" w:author="Репина Светлана Анатольевна" w:date="2016-11-01T14:26:00Z">
        <w:r w:rsidR="00CA0371">
          <w:rPr>
            <w:rFonts w:ascii="Times New Roman" w:hAnsi="Times New Roman"/>
            <w:color w:val="auto"/>
            <w:sz w:val="26"/>
            <w:szCs w:val="28"/>
          </w:rPr>
          <w:t>2</w:t>
        </w:r>
      </w:ins>
      <w:r w:rsidRPr="00F97A45">
        <w:rPr>
          <w:rFonts w:ascii="Times New Roman" w:hAnsi="Times New Roman"/>
          <w:color w:val="auto"/>
          <w:sz w:val="26"/>
          <w:szCs w:val="28"/>
        </w:rPr>
        <w:t>. Примерный перечень часто используемых при проведении ОГЭ документов, удостоверяющих личность</w:t>
      </w:r>
      <w:bookmarkEnd w:id="4812"/>
      <w:bookmarkEnd w:id="4813"/>
    </w:p>
    <w:p w:rsidR="00522461" w:rsidRPr="00F97A45" w:rsidRDefault="00522461" w:rsidP="00522461">
      <w:pPr>
        <w:tabs>
          <w:tab w:val="left" w:pos="900"/>
        </w:tabs>
        <w:ind w:firstLine="720"/>
        <w:jc w:val="both"/>
        <w:rPr>
          <w:sz w:val="26"/>
          <w:szCs w:val="26"/>
        </w:rPr>
      </w:pPr>
      <w:r w:rsidRPr="00F97A45">
        <w:rPr>
          <w:sz w:val="26"/>
          <w:szCs w:val="26"/>
        </w:rPr>
        <w:t>1. Паспорт гражданина Российской Федерации, удостоверяющий личность гражданина Российской Федерации</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p>
    <w:p w:rsidR="00522461" w:rsidRPr="00F97A45" w:rsidRDefault="00522461" w:rsidP="00522461">
      <w:pPr>
        <w:ind w:firstLine="720"/>
        <w:jc w:val="both"/>
        <w:rPr>
          <w:sz w:val="26"/>
          <w:szCs w:val="26"/>
        </w:rPr>
      </w:pPr>
      <w:r w:rsidRPr="00F97A45">
        <w:rPr>
          <w:sz w:val="26"/>
          <w:szCs w:val="26"/>
        </w:rPr>
        <w:t>2. Паспорт гражданина Российской Федерации для выезда</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оссийской Федерации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ъезда</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оссийскую Федерацию, удостоверяющий личность гражданина Российской Федерации</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(заграничный);</w:t>
      </w:r>
    </w:p>
    <w:p w:rsidR="00522461" w:rsidRPr="00F97A45" w:rsidRDefault="00522461" w:rsidP="00522461">
      <w:pPr>
        <w:autoSpaceDE w:val="0"/>
        <w:autoSpaceDN w:val="0"/>
        <w:adjustRightInd w:val="0"/>
        <w:ind w:firstLine="720"/>
        <w:jc w:val="both"/>
        <w:rPr>
          <w:sz w:val="26"/>
          <w:szCs w:val="26"/>
        </w:rPr>
      </w:pPr>
      <w:r w:rsidRPr="00F97A45">
        <w:rPr>
          <w:sz w:val="26"/>
          <w:szCs w:val="26"/>
        </w:rPr>
        <w:t>3. Дипломатический паспорт;</w:t>
      </w:r>
    </w:p>
    <w:p w:rsidR="00522461" w:rsidRPr="00F97A45" w:rsidRDefault="00522461" w:rsidP="00522461">
      <w:pPr>
        <w:autoSpaceDE w:val="0"/>
        <w:autoSpaceDN w:val="0"/>
        <w:adjustRightInd w:val="0"/>
        <w:ind w:firstLine="720"/>
        <w:jc w:val="both"/>
        <w:rPr>
          <w:sz w:val="26"/>
          <w:szCs w:val="26"/>
        </w:rPr>
      </w:pPr>
      <w:r w:rsidRPr="00F97A45">
        <w:rPr>
          <w:sz w:val="26"/>
          <w:szCs w:val="26"/>
        </w:rPr>
        <w:t>4. Служебный паспорт;</w:t>
      </w:r>
    </w:p>
    <w:p w:rsidR="00522461" w:rsidRPr="00F97A45" w:rsidRDefault="00522461" w:rsidP="00522461">
      <w:pPr>
        <w:ind w:firstLine="720"/>
        <w:jc w:val="both"/>
        <w:rPr>
          <w:sz w:val="26"/>
          <w:szCs w:val="26"/>
        </w:rPr>
      </w:pPr>
      <w:r w:rsidRPr="00F97A45">
        <w:rPr>
          <w:sz w:val="26"/>
          <w:szCs w:val="26"/>
        </w:rPr>
        <w:t xml:space="preserve">5. Удостоверение личности военнослужащего; </w:t>
      </w:r>
    </w:p>
    <w:p w:rsidR="00522461" w:rsidRPr="00F97A45" w:rsidRDefault="00522461" w:rsidP="00522461">
      <w:pPr>
        <w:ind w:firstLine="720"/>
        <w:jc w:val="both"/>
        <w:rPr>
          <w:sz w:val="26"/>
          <w:szCs w:val="26"/>
        </w:rPr>
      </w:pPr>
      <w:r w:rsidRPr="00F97A45">
        <w:rPr>
          <w:sz w:val="26"/>
          <w:szCs w:val="26"/>
        </w:rPr>
        <w:t>6. Временное удостоверение личности гражданина Российской Федерации, выдаваемое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ериод оформления паспорта.</w:t>
      </w:r>
    </w:p>
    <w:p w:rsidR="00522461" w:rsidRPr="00F97A45" w:rsidRDefault="00522461" w:rsidP="00522461">
      <w:pPr>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иностранных граждан</w:t>
      </w:r>
    </w:p>
    <w:p w:rsidR="00522461" w:rsidRPr="00F97A45" w:rsidRDefault="00522461" w:rsidP="00522461">
      <w:pPr>
        <w:ind w:firstLine="720"/>
        <w:jc w:val="both"/>
        <w:rPr>
          <w:sz w:val="26"/>
          <w:szCs w:val="26"/>
        </w:rPr>
      </w:pPr>
      <w:r w:rsidRPr="00F97A45">
        <w:rPr>
          <w:sz w:val="26"/>
          <w:szCs w:val="26"/>
        </w:rPr>
        <w:t>1. Паспорт иностранного гражданина либо иной документ, установленный федеральным законом или признаваемый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иностранного гражданина</w:t>
      </w:r>
      <w:r w:rsidRPr="00F97A45">
        <w:rPr>
          <w:sz w:val="26"/>
          <w:szCs w:val="26"/>
          <w:vertAlign w:val="superscript"/>
        </w:rPr>
        <w:footnoteReference w:id="11"/>
      </w:r>
      <w:r w:rsidRPr="00F97A45">
        <w:rPr>
          <w:sz w:val="26"/>
          <w:szCs w:val="26"/>
        </w:rPr>
        <w:t>;</w:t>
      </w:r>
    </w:p>
    <w:p w:rsidR="00522461" w:rsidRPr="00F97A45" w:rsidRDefault="00522461" w:rsidP="00522461">
      <w:pPr>
        <w:ind w:firstLine="720"/>
        <w:jc w:val="both"/>
        <w:rPr>
          <w:sz w:val="26"/>
          <w:szCs w:val="26"/>
        </w:rPr>
      </w:pPr>
      <w:r w:rsidRPr="00F97A45">
        <w:rPr>
          <w:sz w:val="26"/>
          <w:szCs w:val="26"/>
        </w:rPr>
        <w:t>2. Разрешение</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ременное проживание;</w:t>
      </w:r>
    </w:p>
    <w:p w:rsidR="00522461" w:rsidRPr="00F97A45" w:rsidRDefault="00522461" w:rsidP="00522461">
      <w:pPr>
        <w:autoSpaceDE w:val="0"/>
        <w:autoSpaceDN w:val="0"/>
        <w:adjustRightInd w:val="0"/>
        <w:ind w:firstLine="720"/>
        <w:jc w:val="both"/>
        <w:rPr>
          <w:sz w:val="26"/>
          <w:szCs w:val="26"/>
        </w:rPr>
      </w:pPr>
      <w:r w:rsidRPr="00F97A45">
        <w:rPr>
          <w:sz w:val="26"/>
          <w:szCs w:val="26"/>
        </w:rPr>
        <w:t>3.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522461" w:rsidP="00522461">
      <w:pPr>
        <w:autoSpaceDE w:val="0"/>
        <w:autoSpaceDN w:val="0"/>
        <w:adjustRightInd w:val="0"/>
        <w:ind w:firstLine="720"/>
        <w:jc w:val="both"/>
        <w:rPr>
          <w:sz w:val="26"/>
          <w:szCs w:val="26"/>
        </w:rPr>
      </w:pPr>
      <w:r w:rsidRPr="00F97A45">
        <w:rPr>
          <w:sz w:val="26"/>
          <w:szCs w:val="26"/>
        </w:rPr>
        <w:t>4. 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документов, удостоверяющих личность лица без гражданства.</w:t>
      </w:r>
    </w:p>
    <w:p w:rsidR="00522461" w:rsidRPr="00F97A45" w:rsidRDefault="00522461" w:rsidP="00522461">
      <w:pPr>
        <w:autoSpaceDE w:val="0"/>
        <w:autoSpaceDN w:val="0"/>
        <w:adjustRightInd w:val="0"/>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лица без гражданства</w:t>
      </w:r>
    </w:p>
    <w:p w:rsidR="00522461" w:rsidRPr="00F97A45" w:rsidRDefault="00522461" w:rsidP="00522461">
      <w:pPr>
        <w:ind w:firstLine="720"/>
        <w:jc w:val="both"/>
        <w:rPr>
          <w:sz w:val="26"/>
          <w:szCs w:val="26"/>
        </w:rPr>
      </w:pPr>
      <w:r w:rsidRPr="00F97A45">
        <w:rPr>
          <w:sz w:val="26"/>
          <w:szCs w:val="26"/>
        </w:rPr>
        <w:t>1.</w:t>
      </w:r>
      <w:r w:rsidRPr="00F97A45">
        <w:rPr>
          <w:sz w:val="26"/>
        </w:rPr>
        <w:t xml:space="preserve"> </w:t>
      </w:r>
      <w:r w:rsidRPr="00F97A45">
        <w:rPr>
          <w:sz w:val="26"/>
          <w:szCs w:val="26"/>
        </w:rPr>
        <w:t>Документ, выданный иностранным государством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лица без гражданства;</w:t>
      </w:r>
    </w:p>
    <w:p w:rsidR="00522461" w:rsidRPr="00F97A45" w:rsidRDefault="00522461" w:rsidP="00522461">
      <w:pPr>
        <w:ind w:firstLine="720"/>
        <w:jc w:val="both"/>
        <w:rPr>
          <w:sz w:val="26"/>
          <w:szCs w:val="26"/>
        </w:rPr>
      </w:pPr>
      <w:r w:rsidRPr="00F97A45">
        <w:rPr>
          <w:sz w:val="26"/>
          <w:szCs w:val="26"/>
        </w:rPr>
        <w:t>2.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522461" w:rsidP="00522461">
      <w:pPr>
        <w:ind w:firstLine="720"/>
        <w:jc w:val="both"/>
        <w:rPr>
          <w:sz w:val="26"/>
          <w:szCs w:val="26"/>
        </w:rPr>
      </w:pPr>
      <w:r w:rsidRPr="00F97A45">
        <w:rPr>
          <w:sz w:val="26"/>
          <w:szCs w:val="26"/>
        </w:rPr>
        <w:t>3. 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документов, удостоверяющих личность лица без гражданства</w:t>
      </w:r>
      <w:r w:rsidRPr="00F97A45">
        <w:rPr>
          <w:sz w:val="26"/>
          <w:szCs w:val="26"/>
          <w:vertAlign w:val="superscript"/>
        </w:rPr>
        <w:footnoteReference w:id="12"/>
      </w:r>
      <w:r w:rsidRPr="00F97A45">
        <w:rPr>
          <w:sz w:val="26"/>
          <w:szCs w:val="26"/>
        </w:rPr>
        <w:t>.</w:t>
      </w:r>
    </w:p>
    <w:p w:rsidR="00522461" w:rsidRPr="00F97A45" w:rsidRDefault="00522461" w:rsidP="00522461">
      <w:pPr>
        <w:ind w:firstLine="720"/>
        <w:jc w:val="both"/>
        <w:rPr>
          <w:sz w:val="26"/>
          <w:szCs w:val="26"/>
        </w:rPr>
      </w:pPr>
    </w:p>
    <w:p w:rsidR="00522461" w:rsidRPr="00F97A45" w:rsidRDefault="00522461" w:rsidP="00522461">
      <w:pPr>
        <w:ind w:firstLine="720"/>
        <w:jc w:val="center"/>
        <w:rPr>
          <w:sz w:val="26"/>
          <w:szCs w:val="26"/>
        </w:rPr>
      </w:pPr>
      <w:r w:rsidRPr="00F97A45">
        <w:rPr>
          <w:sz w:val="26"/>
          <w:szCs w:val="26"/>
        </w:rPr>
        <w:t>Документы, удостоверяющие личность беженцев</w:t>
      </w:r>
    </w:p>
    <w:p w:rsidR="00522461" w:rsidRPr="00F97A45" w:rsidRDefault="00522461" w:rsidP="00522461">
      <w:pPr>
        <w:numPr>
          <w:ilvl w:val="0"/>
          <w:numId w:val="26"/>
        </w:numPr>
        <w:tabs>
          <w:tab w:val="left" w:pos="1080"/>
        </w:tabs>
        <w:autoSpaceDE w:val="0"/>
        <w:autoSpaceDN w:val="0"/>
        <w:adjustRightInd w:val="0"/>
        <w:ind w:left="0" w:firstLine="720"/>
        <w:jc w:val="both"/>
        <w:rPr>
          <w:sz w:val="26"/>
          <w:szCs w:val="26"/>
        </w:rPr>
      </w:pPr>
      <w:r w:rsidRPr="00F97A45">
        <w:rPr>
          <w:sz w:val="26"/>
          <w:szCs w:val="26"/>
        </w:rPr>
        <w:t>Удостоверение беженца.</w:t>
      </w:r>
    </w:p>
    <w:p w:rsidR="00522461" w:rsidRPr="00F97A45" w:rsidRDefault="00522461" w:rsidP="00522461">
      <w:pPr>
        <w:numPr>
          <w:ilvl w:val="0"/>
          <w:numId w:val="26"/>
        </w:numPr>
        <w:tabs>
          <w:tab w:val="left" w:pos="1080"/>
        </w:tabs>
        <w:autoSpaceDE w:val="0"/>
        <w:autoSpaceDN w:val="0"/>
        <w:adjustRightInd w:val="0"/>
        <w:ind w:left="0" w:firstLine="720"/>
        <w:contextualSpacing/>
        <w:jc w:val="both"/>
        <w:rPr>
          <w:sz w:val="26"/>
          <w:szCs w:val="26"/>
        </w:rPr>
      </w:pPr>
      <w:r w:rsidRPr="00F97A45">
        <w:rPr>
          <w:sz w:val="26"/>
          <w:szCs w:val="26"/>
        </w:rPr>
        <w:t>Свидетельство</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ассмотрении ходатайства</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ризнании гражданина беженцем</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bookmarkStart w:id="4816" w:name="Приложение"/>
    </w:p>
    <w:bookmarkEnd w:id="4816"/>
    <w:p w:rsidR="00A77B20" w:rsidRPr="00F97A45" w:rsidRDefault="00A77B20" w:rsidP="00E34633">
      <w:pPr>
        <w:rPr>
          <w:sz w:val="26"/>
        </w:rPr>
      </w:pPr>
    </w:p>
    <w:p w:rsidR="008509CC" w:rsidRPr="00F97A45" w:rsidRDefault="008509CC" w:rsidP="00A77B20">
      <w:pPr>
        <w:tabs>
          <w:tab w:val="left" w:pos="318"/>
        </w:tabs>
        <w:ind w:firstLine="709"/>
        <w:jc w:val="both"/>
        <w:rPr>
          <w:sz w:val="26"/>
          <w:szCs w:val="26"/>
        </w:rPr>
      </w:pPr>
    </w:p>
    <w:p w:rsidR="008509CC" w:rsidRPr="00F97A45" w:rsidRDefault="008509CC" w:rsidP="00A77B20">
      <w:pPr>
        <w:tabs>
          <w:tab w:val="left" w:pos="318"/>
        </w:tabs>
        <w:ind w:firstLine="709"/>
        <w:jc w:val="both"/>
        <w:rPr>
          <w:sz w:val="26"/>
          <w:szCs w:val="26"/>
        </w:rPr>
      </w:pPr>
    </w:p>
    <w:p w:rsidR="00445B2D" w:rsidRPr="00F97A45" w:rsidRDefault="00C12E77" w:rsidP="00445B2D">
      <w:pPr>
        <w:pStyle w:val="11"/>
        <w:tabs>
          <w:tab w:val="clear" w:pos="1077"/>
        </w:tabs>
        <w:ind w:firstLine="709"/>
      </w:pPr>
      <w:bookmarkStart w:id="4817" w:name="_Toc439322501"/>
      <w:bookmarkStart w:id="4818" w:name="_Toc438199193"/>
      <w:r w:rsidRPr="00C12E77">
        <w:rPr>
          <w:rPrChange w:id="4819" w:author="Репина Светлана Анатольевна" w:date="2016-10-17T12:33:00Z">
            <w:rPr>
              <w:b w:val="0"/>
              <w:bCs w:val="0"/>
              <w:sz w:val="24"/>
              <w:szCs w:val="24"/>
            </w:rPr>
          </w:rPrChange>
        </w:rPr>
        <w:t xml:space="preserve">Приложение </w:t>
      </w:r>
      <w:del w:id="4820" w:author="Репина Светлана Анатольевна" w:date="2016-11-01T14:28:00Z">
        <w:r w:rsidRPr="00C12E77" w:rsidDel="00CA0371">
          <w:rPr>
            <w:rPrChange w:id="4821" w:author="Репина Светлана Анатольевна" w:date="2016-10-17T12:33:00Z">
              <w:rPr>
                <w:b w:val="0"/>
                <w:bCs w:val="0"/>
                <w:sz w:val="24"/>
                <w:szCs w:val="24"/>
              </w:rPr>
            </w:rPrChange>
          </w:rPr>
          <w:delText>5</w:delText>
        </w:r>
      </w:del>
      <w:ins w:id="4822" w:author="Репина Светлана Анатольевна" w:date="2016-11-01T14:47:00Z">
        <w:r w:rsidR="00D556BA">
          <w:t>3</w:t>
        </w:r>
      </w:ins>
      <w:r w:rsidRPr="00C12E77">
        <w:rPr>
          <w:rPrChange w:id="4823" w:author="Репина Светлана Анатольевна" w:date="2016-10-17T12:33:00Z">
            <w:rPr>
              <w:b w:val="0"/>
              <w:bCs w:val="0"/>
              <w:sz w:val="24"/>
              <w:szCs w:val="24"/>
            </w:rPr>
          </w:rPrChange>
        </w:rPr>
        <w:t>.</w:t>
      </w:r>
      <w:r w:rsidR="00445B2D" w:rsidRPr="00F97A45">
        <w:t xml:space="preserve"> </w:t>
      </w:r>
      <w:r w:rsidR="00445B2D" w:rsidRPr="00F97A45">
        <w:rPr>
          <w:noProof/>
        </w:rPr>
        <w:t>Инструкция для участника ОГЭ</w:t>
      </w:r>
      <w:r w:rsidR="00A053A6" w:rsidRPr="00F97A45">
        <w:rPr>
          <w:noProof/>
        </w:rPr>
        <w:t xml:space="preserve"> по</w:t>
      </w:r>
      <w:r w:rsidR="00A053A6">
        <w:rPr>
          <w:noProof/>
        </w:rPr>
        <w:t> </w:t>
      </w:r>
      <w:r w:rsidR="00A053A6" w:rsidRPr="00F97A45">
        <w:rPr>
          <w:noProof/>
        </w:rPr>
        <w:t>и</w:t>
      </w:r>
      <w:r w:rsidR="00445B2D" w:rsidRPr="00F97A45">
        <w:rPr>
          <w:noProof/>
        </w:rPr>
        <w:t>ностранным языкам</w:t>
      </w:r>
      <w:r w:rsidR="00A053A6" w:rsidRPr="00F97A45">
        <w:rPr>
          <w:noProof/>
        </w:rPr>
        <w:t xml:space="preserve"> </w:t>
      </w:r>
      <w:r w:rsidR="00A053A6" w:rsidRPr="00F97A45">
        <w:t>с</w:t>
      </w:r>
      <w:r w:rsidR="00A053A6">
        <w:rPr>
          <w:noProof/>
        </w:rPr>
        <w:t> </w:t>
      </w:r>
      <w:r w:rsidR="00A053A6" w:rsidRPr="00F97A45">
        <w:t>в</w:t>
      </w:r>
      <w:r w:rsidR="00445B2D" w:rsidRPr="00F97A45">
        <w:t>ключенным разделом «Говорение»</w:t>
      </w:r>
      <w:r w:rsidR="00445B2D" w:rsidRPr="00F97A45">
        <w:rPr>
          <w:noProof/>
        </w:rPr>
        <w:t>, зачитываемая организатором</w:t>
      </w:r>
      <w:r w:rsidR="00A053A6" w:rsidRPr="00F97A45">
        <w:rPr>
          <w:noProof/>
        </w:rPr>
        <w:t xml:space="preserve"> в</w:t>
      </w:r>
      <w:r w:rsidR="00A053A6">
        <w:rPr>
          <w:noProof/>
        </w:rPr>
        <w:t> </w:t>
      </w:r>
      <w:r w:rsidR="00A053A6" w:rsidRPr="00F97A45">
        <w:rPr>
          <w:noProof/>
        </w:rPr>
        <w:t>а</w:t>
      </w:r>
      <w:r w:rsidR="00445B2D" w:rsidRPr="00F97A45">
        <w:rPr>
          <w:noProof/>
        </w:rPr>
        <w:t>удитории подготовки перед началом выполнения экзаменационной работы</w:t>
      </w:r>
      <w:bookmarkEnd w:id="4817"/>
      <w:r w:rsidR="00445B2D" w:rsidRPr="00F97A45">
        <w:rPr>
          <w:noProof/>
        </w:rPr>
        <w:t xml:space="preserve">  </w:t>
      </w:r>
      <w:bookmarkEnd w:id="4818"/>
    </w:p>
    <w:p w:rsidR="00F97A45" w:rsidRPr="00F97A45" w:rsidRDefault="00F97A45" w:rsidP="00F97A45">
      <w:pPr>
        <w:jc w:val="both"/>
        <w:rPr>
          <w:sz w:val="26"/>
          <w:szCs w:val="26"/>
        </w:rPr>
      </w:pPr>
      <w:bookmarkStart w:id="4824" w:name="_Toc438199194"/>
      <w:r w:rsidRPr="00F97A45">
        <w:rPr>
          <w:sz w:val="26"/>
          <w:szCs w:val="26"/>
        </w:rPr>
        <w:t>Текст, который выделен жирным шрифтом, должен быть прочитан участникам ОГЭ слово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лово. Это делается для стандартизации процедуры проведения ОГЭ. </w:t>
      </w:r>
      <w:r w:rsidRPr="00F97A45">
        <w:rPr>
          <w:i/>
          <w:iCs/>
          <w:sz w:val="26"/>
          <w:szCs w:val="26"/>
        </w:rPr>
        <w:t>Комментарии, отмеченные</w:t>
      </w:r>
      <w:r w:rsidRPr="00F97A45">
        <w:rPr>
          <w:sz w:val="26"/>
          <w:szCs w:val="26"/>
        </w:rPr>
        <w:t xml:space="preserve"> </w:t>
      </w:r>
      <w:r w:rsidRPr="00F97A45">
        <w:rPr>
          <w:i/>
          <w:iCs/>
          <w:sz w:val="26"/>
          <w:szCs w:val="26"/>
        </w:rPr>
        <w:t>курсивом,</w:t>
      </w:r>
      <w:r w:rsidR="00A053A6" w:rsidRPr="00F97A45">
        <w:rPr>
          <w:i/>
          <w:iCs/>
          <w:sz w:val="26"/>
          <w:szCs w:val="26"/>
        </w:rPr>
        <w:t xml:space="preserve"> не</w:t>
      </w:r>
      <w:r w:rsidR="00A053A6">
        <w:rPr>
          <w:i/>
          <w:iCs/>
          <w:sz w:val="26"/>
          <w:szCs w:val="26"/>
        </w:rPr>
        <w:t> </w:t>
      </w:r>
      <w:r w:rsidR="00A053A6" w:rsidRPr="00F97A45">
        <w:rPr>
          <w:i/>
          <w:iCs/>
          <w:sz w:val="26"/>
          <w:szCs w:val="26"/>
        </w:rPr>
        <w:t>ч</w:t>
      </w:r>
      <w:r w:rsidRPr="00F97A45">
        <w:rPr>
          <w:i/>
          <w:iCs/>
          <w:sz w:val="26"/>
          <w:szCs w:val="26"/>
        </w:rPr>
        <w:t>итаются участникам. Они даны</w:t>
      </w:r>
      <w:r w:rsidR="00A053A6" w:rsidRPr="00F97A45">
        <w:rPr>
          <w:i/>
          <w:iCs/>
          <w:sz w:val="26"/>
          <w:szCs w:val="26"/>
        </w:rPr>
        <w:t xml:space="preserve"> в</w:t>
      </w:r>
      <w:r w:rsidR="00A053A6">
        <w:rPr>
          <w:i/>
          <w:iCs/>
          <w:sz w:val="26"/>
          <w:szCs w:val="26"/>
        </w:rPr>
        <w:t> </w:t>
      </w:r>
      <w:r w:rsidR="00A053A6" w:rsidRPr="00F97A45">
        <w:rPr>
          <w:i/>
          <w:iCs/>
          <w:sz w:val="26"/>
          <w:szCs w:val="26"/>
        </w:rPr>
        <w:t>п</w:t>
      </w:r>
      <w:r w:rsidRPr="00F97A45">
        <w:rPr>
          <w:i/>
          <w:iCs/>
          <w:sz w:val="26"/>
          <w:szCs w:val="26"/>
        </w:rPr>
        <w:t>омощь организатору</w:t>
      </w:r>
      <w:r w:rsidRPr="00F97A45">
        <w:rPr>
          <w:sz w:val="26"/>
          <w:szCs w:val="26"/>
        </w:rPr>
        <w:t>.</w:t>
      </w:r>
      <w:r w:rsidRPr="00F97A45">
        <w:t xml:space="preserve"> </w:t>
      </w:r>
      <w:r w:rsidRPr="00F97A45">
        <w:rPr>
          <w:sz w:val="26"/>
          <w:szCs w:val="26"/>
        </w:rPr>
        <w:t>Инструктаж</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кзамен проводятся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покойной</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оброжелательной обстановке.</w:t>
      </w:r>
      <w:bookmarkEnd w:id="4824"/>
    </w:p>
    <w:p w:rsidR="00F97A45" w:rsidRPr="00F97A45" w:rsidRDefault="00F97A45" w:rsidP="005C7580">
      <w:pPr>
        <w:rPr>
          <w:b/>
          <w:bCs/>
          <w:noProof/>
          <w:kern w:val="32"/>
          <w:sz w:val="26"/>
          <w:szCs w:val="26"/>
        </w:rPr>
      </w:pPr>
    </w:p>
    <w:p w:rsidR="00445B2D" w:rsidRPr="00F97A45" w:rsidRDefault="00445B2D" w:rsidP="00445B2D">
      <w:pPr>
        <w:ind w:firstLine="709"/>
        <w:jc w:val="both"/>
        <w:rPr>
          <w:i/>
          <w:sz w:val="26"/>
          <w:szCs w:val="26"/>
        </w:rPr>
      </w:pPr>
      <w:r w:rsidRPr="00F97A45">
        <w:rPr>
          <w:i/>
          <w:sz w:val="26"/>
          <w:szCs w:val="26"/>
        </w:rPr>
        <w:t>Подготовительные мероприятия:</w:t>
      </w:r>
    </w:p>
    <w:p w:rsidR="00445B2D" w:rsidRPr="00F97A45" w:rsidRDefault="002F1588" w:rsidP="00445B2D">
      <w:pPr>
        <w:ind w:firstLine="709"/>
        <w:jc w:val="both"/>
        <w:rPr>
          <w:i/>
          <w:sz w:val="26"/>
          <w:szCs w:val="26"/>
        </w:rPr>
      </w:pPr>
      <w:r>
        <w:rPr>
          <w:noProof/>
          <w:sz w:val="26"/>
          <w:szCs w:val="26"/>
        </w:rPr>
        <mc:AlternateContent>
          <mc:Choice Requires="wps">
            <w:drawing>
              <wp:anchor distT="0" distB="0" distL="114300" distR="114300" simplePos="0" relativeHeight="251666944" behindDoc="0" locked="0" layoutInCell="1" allowOverlap="1" wp14:anchorId="72B5CFE4" wp14:editId="43F55F3B">
                <wp:simplePos x="0" y="0"/>
                <wp:positionH relativeFrom="column">
                  <wp:posOffset>142240</wp:posOffset>
                </wp:positionH>
                <wp:positionV relativeFrom="paragraph">
                  <wp:posOffset>1438275</wp:posOffset>
                </wp:positionV>
                <wp:extent cx="6103620" cy="2163445"/>
                <wp:effectExtent l="0" t="0" r="11430" b="27305"/>
                <wp:wrapSquare wrapText="bothSides"/>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1"/>
                              <w:gridCol w:w="431"/>
                              <w:gridCol w:w="217"/>
                              <w:gridCol w:w="431"/>
                              <w:gridCol w:w="430"/>
                              <w:gridCol w:w="430"/>
                              <w:gridCol w:w="430"/>
                              <w:gridCol w:w="430"/>
                              <w:gridCol w:w="431"/>
                              <w:gridCol w:w="430"/>
                              <w:gridCol w:w="430"/>
                              <w:gridCol w:w="430"/>
                              <w:gridCol w:w="430"/>
                              <w:gridCol w:w="156"/>
                              <w:gridCol w:w="431"/>
                              <w:gridCol w:w="431"/>
                              <w:gridCol w:w="430"/>
                              <w:gridCol w:w="431"/>
                              <w:gridCol w:w="176"/>
                              <w:gridCol w:w="430"/>
                              <w:gridCol w:w="430"/>
                              <w:gridCol w:w="430"/>
                              <w:gridCol w:w="431"/>
                            </w:tblGrid>
                            <w:tr w:rsidR="00E37F6B" w:rsidRPr="00401CBE" w:rsidTr="00277D9B">
                              <w:trPr>
                                <w:cantSplit/>
                                <w:trHeight w:val="245"/>
                              </w:trPr>
                              <w:tc>
                                <w:tcPr>
                                  <w:tcW w:w="862" w:type="dxa"/>
                                  <w:gridSpan w:val="2"/>
                                  <w:vMerge w:val="restart"/>
                                  <w:tcBorders>
                                    <w:top w:val="nil"/>
                                    <w:left w:val="nil"/>
                                    <w:bottom w:val="single" w:sz="4" w:space="0" w:color="000000"/>
                                    <w:right w:val="nil"/>
                                  </w:tcBorders>
                                </w:tcPr>
                                <w:p w:rsidR="00E37F6B" w:rsidRPr="00401CBE" w:rsidRDefault="00E37F6B">
                                  <w:pPr>
                                    <w:jc w:val="center"/>
                                    <w:rPr>
                                      <w:rFonts w:eastAsia="Arial Unicode MS"/>
                                    </w:rPr>
                                  </w:pPr>
                                  <w:r w:rsidRPr="00401CBE">
                                    <w:t>Регион</w:t>
                                  </w:r>
                                </w:p>
                              </w:tc>
                              <w:tc>
                                <w:tcPr>
                                  <w:tcW w:w="218" w:type="dxa"/>
                                  <w:vMerge w:val="restart"/>
                                  <w:tcBorders>
                                    <w:top w:val="nil"/>
                                    <w:left w:val="nil"/>
                                    <w:bottom w:val="nil"/>
                                    <w:right w:val="nil"/>
                                  </w:tcBorders>
                                </w:tcPr>
                                <w:p w:rsidR="00E37F6B" w:rsidRPr="00401CBE" w:rsidRDefault="00E37F6B">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37F6B" w:rsidRPr="00401CBE" w:rsidRDefault="00E37F6B" w:rsidP="00277D9B">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37F6B" w:rsidRPr="00401CBE" w:rsidRDefault="00E37F6B">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37F6B" w:rsidRPr="00401CBE" w:rsidRDefault="00E37F6B" w:rsidP="00277D9B">
                                  <w:pPr>
                                    <w:jc w:val="center"/>
                                    <w:rPr>
                                      <w:rFonts w:eastAsia="Arial Unicode MS"/>
                                    </w:rPr>
                                  </w:pPr>
                                  <w:r w:rsidRPr="00401CBE">
                                    <w:t>Класс</w:t>
                                  </w:r>
                                </w:p>
                              </w:tc>
                              <w:tc>
                                <w:tcPr>
                                  <w:tcW w:w="156" w:type="dxa"/>
                                  <w:vMerge w:val="restart"/>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401CBE" w:rsidRDefault="00E37F6B" w:rsidP="007976B1">
                                  <w:pPr>
                                    <w:jc w:val="center"/>
                                    <w:rPr>
                                      <w:rFonts w:eastAsia="Arial Unicode MS"/>
                                    </w:rPr>
                                  </w:pPr>
                                  <w:r w:rsidRPr="00401CBE">
                                    <w:rPr>
                                      <w:szCs w:val="20"/>
                                    </w:rPr>
                                    <w:t xml:space="preserve">Код пункта проведения </w:t>
                                  </w:r>
                                  <w:r>
                                    <w:rPr>
                                      <w:szCs w:val="20"/>
                                    </w:rPr>
                                    <w:t>О</w:t>
                                  </w:r>
                                  <w:r w:rsidRPr="00401CBE">
                                    <w:rPr>
                                      <w:szCs w:val="20"/>
                                    </w:rPr>
                                    <w:t>ГЭ</w:t>
                                  </w:r>
                                </w:p>
                              </w:tc>
                              <w:tc>
                                <w:tcPr>
                                  <w:tcW w:w="160" w:type="dxa"/>
                                  <w:tcBorders>
                                    <w:top w:val="nil"/>
                                    <w:left w:val="nil"/>
                                    <w:bottom w:val="nil"/>
                                    <w:right w:val="nil"/>
                                  </w:tcBorders>
                                  <w:tcMar>
                                    <w:top w:w="15" w:type="dxa"/>
                                    <w:left w:w="15" w:type="dxa"/>
                                    <w:bottom w:w="0" w:type="dxa"/>
                                    <w:right w:w="15" w:type="dxa"/>
                                  </w:tcMar>
                                </w:tcPr>
                                <w:p w:rsidR="00E37F6B" w:rsidRPr="00401CBE" w:rsidRDefault="00E37F6B">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401CBE" w:rsidRDefault="00E37F6B">
                                  <w:pPr>
                                    <w:jc w:val="center"/>
                                    <w:rPr>
                                      <w:rFonts w:eastAsia="Arial Unicode MS"/>
                                    </w:rPr>
                                  </w:pPr>
                                </w:p>
                              </w:tc>
                            </w:tr>
                            <w:tr w:rsidR="00E37F6B" w:rsidRPr="00401CBE" w:rsidTr="00277D9B">
                              <w:trPr>
                                <w:cantSplit/>
                                <w:trHeight w:val="317"/>
                              </w:trPr>
                              <w:tc>
                                <w:tcPr>
                                  <w:tcW w:w="0" w:type="auto"/>
                                  <w:gridSpan w:val="2"/>
                                  <w:vMerge/>
                                  <w:tcBorders>
                                    <w:top w:val="nil"/>
                                    <w:left w:val="nil"/>
                                    <w:bottom w:val="single" w:sz="4" w:space="0" w:color="000000"/>
                                    <w:right w:val="nil"/>
                                  </w:tcBorders>
                                  <w:vAlign w:val="center"/>
                                </w:tcPr>
                                <w:p w:rsidR="00E37F6B" w:rsidRPr="00401CBE" w:rsidRDefault="00E37F6B">
                                  <w:pPr>
                                    <w:rPr>
                                      <w:rFonts w:eastAsia="Arial Unicode MS"/>
                                    </w:rPr>
                                  </w:pPr>
                                </w:p>
                              </w:tc>
                              <w:tc>
                                <w:tcPr>
                                  <w:tcW w:w="218" w:type="dxa"/>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37F6B" w:rsidRPr="00401CBE" w:rsidRDefault="00E37F6B">
                                  <w:pPr>
                                    <w:rPr>
                                      <w:rFonts w:eastAsia="Arial Unicode MS"/>
                                      <w:sz w:val="20"/>
                                      <w:szCs w:val="20"/>
                                    </w:rPr>
                                  </w:pPr>
                                </w:p>
                              </w:tc>
                              <w:tc>
                                <w:tcPr>
                                  <w:tcW w:w="0" w:type="auto"/>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37F6B" w:rsidRPr="00401CBE" w:rsidRDefault="00E37F6B">
                                  <w:pPr>
                                    <w:rPr>
                                      <w:rFonts w:eastAsia="Arial Unicode MS"/>
                                    </w:rPr>
                                  </w:pPr>
                                </w:p>
                              </w:tc>
                              <w:tc>
                                <w:tcPr>
                                  <w:tcW w:w="156" w:type="dxa"/>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37F6B" w:rsidRPr="00401CBE" w:rsidRDefault="00E37F6B">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37F6B" w:rsidRPr="00401CBE" w:rsidRDefault="00E37F6B">
                                  <w:pPr>
                                    <w:jc w:val="center"/>
                                    <w:rPr>
                                      <w:rFonts w:eastAsia="Arial Unicode MS"/>
                                      <w:sz w:val="20"/>
                                      <w:szCs w:val="20"/>
                                    </w:rPr>
                                  </w:pPr>
                                </w:p>
                              </w:tc>
                              <w:tc>
                                <w:tcPr>
                                  <w:tcW w:w="0" w:type="auto"/>
                                  <w:gridSpan w:val="4"/>
                                  <w:vMerge/>
                                  <w:tcBorders>
                                    <w:top w:val="nil"/>
                                    <w:left w:val="nil"/>
                                    <w:right w:val="nil"/>
                                  </w:tcBorders>
                                  <w:vAlign w:val="center"/>
                                </w:tcPr>
                                <w:p w:rsidR="00E37F6B" w:rsidRPr="00401CBE" w:rsidRDefault="00E37F6B">
                                  <w:pPr>
                                    <w:rPr>
                                      <w:rFonts w:eastAsia="Arial Unicode MS"/>
                                    </w:rPr>
                                  </w:pPr>
                                </w:p>
                              </w:tc>
                            </w:tr>
                            <w:tr w:rsidR="00E37F6B" w:rsidRPr="00401CBE" w:rsidTr="00277D9B">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37F6B" w:rsidRPr="00401CBE" w:rsidRDefault="00E37F6B">
                                  <w:pPr>
                                    <w:jc w:val="both"/>
                                    <w:rPr>
                                      <w:rFonts w:eastAsia="Arial Unicode MS"/>
                                      <w:sz w:val="20"/>
                                      <w:szCs w:val="20"/>
                                    </w:rPr>
                                  </w:pPr>
                                </w:p>
                              </w:tc>
                              <w:tc>
                                <w:tcPr>
                                  <w:tcW w:w="431" w:type="dxa"/>
                                  <w:tcMar>
                                    <w:top w:w="15" w:type="dxa"/>
                                    <w:left w:w="15" w:type="dxa"/>
                                    <w:bottom w:w="0" w:type="dxa"/>
                                    <w:right w:w="15" w:type="dxa"/>
                                  </w:tcMar>
                                </w:tcPr>
                                <w:p w:rsidR="00E37F6B" w:rsidRPr="00401CBE" w:rsidRDefault="00E37F6B">
                                  <w:pPr>
                                    <w:jc w:val="both"/>
                                    <w:rPr>
                                      <w:rFonts w:eastAsia="Arial Unicode MS"/>
                                      <w:sz w:val="20"/>
                                      <w:szCs w:val="20"/>
                                    </w:rPr>
                                  </w:pPr>
                                </w:p>
                              </w:tc>
                              <w:tc>
                                <w:tcPr>
                                  <w:tcW w:w="432" w:type="dxa"/>
                                  <w:tcMar>
                                    <w:top w:w="15" w:type="dxa"/>
                                    <w:left w:w="15" w:type="dxa"/>
                                    <w:bottom w:w="0" w:type="dxa"/>
                                    <w:right w:w="15" w:type="dxa"/>
                                  </w:tcMar>
                                </w:tcPr>
                                <w:p w:rsidR="00E37F6B" w:rsidRPr="00401CBE" w:rsidRDefault="00E37F6B">
                                  <w:pPr>
                                    <w:jc w:val="both"/>
                                    <w:rPr>
                                      <w:rFonts w:eastAsia="Arial Unicode MS"/>
                                      <w:sz w:val="20"/>
                                      <w:szCs w:val="20"/>
                                    </w:rPr>
                                  </w:pPr>
                                </w:p>
                              </w:tc>
                            </w:tr>
                            <w:tr w:rsidR="00E37F6B" w:rsidRPr="00401CBE" w:rsidTr="00277D9B">
                              <w:trPr>
                                <w:trHeight w:val="130"/>
                              </w:trPr>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r w:rsidR="00E37F6B" w:rsidRPr="00401CBE" w:rsidTr="00277D9B">
                              <w:trPr>
                                <w:trHeight w:val="561"/>
                              </w:trPr>
                              <w:tc>
                                <w:tcPr>
                                  <w:tcW w:w="862" w:type="dxa"/>
                                  <w:gridSpan w:val="2"/>
                                  <w:tcBorders>
                                    <w:top w:val="nil"/>
                                    <w:left w:val="nil"/>
                                    <w:bottom w:val="single" w:sz="4" w:space="0" w:color="auto"/>
                                    <w:right w:val="nil"/>
                                  </w:tcBorders>
                                </w:tcPr>
                                <w:p w:rsidR="00E37F6B" w:rsidRPr="00401CBE" w:rsidRDefault="00E37F6B">
                                  <w:pPr>
                                    <w:jc w:val="center"/>
                                    <w:rPr>
                                      <w:rFonts w:eastAsia="Arial Unicode MS"/>
                                      <w:sz w:val="18"/>
                                      <w:szCs w:val="18"/>
                                    </w:rPr>
                                  </w:pPr>
                                  <w:r w:rsidRPr="00401CBE">
                                    <w:rPr>
                                      <w:sz w:val="18"/>
                                      <w:szCs w:val="20"/>
                                    </w:rPr>
                                    <w:t>Код предмета</w:t>
                                  </w:r>
                                </w:p>
                              </w:tc>
                              <w:tc>
                                <w:tcPr>
                                  <w:tcW w:w="218" w:type="dxa"/>
                                  <w:tcBorders>
                                    <w:top w:val="nil"/>
                                    <w:left w:val="nil"/>
                                    <w:bottom w:val="nil"/>
                                    <w:right w:val="nil"/>
                                  </w:tcBorders>
                                </w:tcPr>
                                <w:p w:rsidR="00E37F6B" w:rsidRPr="00401CBE" w:rsidRDefault="00E37F6B">
                                  <w:pPr>
                                    <w:jc w:val="center"/>
                                    <w:rPr>
                                      <w:rFonts w:eastAsia="Arial Unicode MS"/>
                                      <w:sz w:val="20"/>
                                      <w:szCs w:val="20"/>
                                    </w:rPr>
                                  </w:pPr>
                                </w:p>
                              </w:tc>
                              <w:tc>
                                <w:tcPr>
                                  <w:tcW w:w="3880" w:type="dxa"/>
                                  <w:gridSpan w:val="9"/>
                                  <w:tcBorders>
                                    <w:top w:val="nil"/>
                                    <w:left w:val="nil"/>
                                    <w:bottom w:val="single" w:sz="4" w:space="0" w:color="auto"/>
                                    <w:right w:val="nil"/>
                                  </w:tcBorders>
                                </w:tcPr>
                                <w:p w:rsidR="00E37F6B" w:rsidRPr="00401CBE" w:rsidRDefault="00E37F6B" w:rsidP="00277D9B">
                                  <w:pPr>
                                    <w:jc w:val="center"/>
                                    <w:rPr>
                                      <w:rFonts w:eastAsia="Arial Unicode MS"/>
                                    </w:rPr>
                                  </w:pPr>
                                  <w:r w:rsidRPr="00401CBE">
                                    <w:rPr>
                                      <w:szCs w:val="20"/>
                                    </w:rPr>
                                    <w:t>Название предмета</w:t>
                                  </w:r>
                                </w:p>
                              </w:tc>
                              <w:tc>
                                <w:tcPr>
                                  <w:tcW w:w="431" w:type="dxa"/>
                                  <w:tcBorders>
                                    <w:top w:val="nil"/>
                                    <w:left w:val="nil"/>
                                    <w:bottom w:val="nil"/>
                                    <w:right w:val="nil"/>
                                  </w:tcBorders>
                                </w:tcPr>
                                <w:p w:rsidR="00E37F6B" w:rsidRPr="00401CBE" w:rsidRDefault="00E37F6B">
                                  <w:pPr>
                                    <w:jc w:val="center"/>
                                    <w:rPr>
                                      <w:rFonts w:eastAsia="Arial Unicode MS"/>
                                      <w:sz w:val="20"/>
                                      <w:szCs w:val="20"/>
                                    </w:rPr>
                                  </w:pPr>
                                </w:p>
                              </w:tc>
                              <w:tc>
                                <w:tcPr>
                                  <w:tcW w:w="156" w:type="dxa"/>
                                  <w:tcBorders>
                                    <w:top w:val="nil"/>
                                    <w:left w:val="nil"/>
                                    <w:bottom w:val="nil"/>
                                    <w:right w:val="nil"/>
                                  </w:tcBorders>
                                </w:tcPr>
                                <w:p w:rsidR="00E37F6B" w:rsidRPr="00401CBE" w:rsidRDefault="00E37F6B">
                                  <w:pPr>
                                    <w:jc w:val="center"/>
                                    <w:rPr>
                                      <w:rFonts w:eastAsia="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r w:rsidR="00E37F6B" w:rsidRPr="00401CBE" w:rsidTr="00277D9B">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37F6B" w:rsidRPr="00401CBE" w:rsidRDefault="00E37F6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37F6B" w:rsidRPr="00401CBE" w:rsidRDefault="00E37F6B">
                                  <w:pPr>
                                    <w:jc w:val="both"/>
                                    <w:rPr>
                                      <w:rFonts w:eastAsia="Arial Unicode MS"/>
                                      <w:sz w:val="20"/>
                                      <w:szCs w:val="20"/>
                                    </w:rPr>
                                  </w:pPr>
                                </w:p>
                              </w:tc>
                              <w:tc>
                                <w:tcPr>
                                  <w:tcW w:w="156" w:type="dxa"/>
                                  <w:tcBorders>
                                    <w:top w:val="nil"/>
                                    <w:left w:val="nil"/>
                                    <w:bottom w:val="nil"/>
                                    <w:right w:val="nil"/>
                                  </w:tcBorders>
                                </w:tcPr>
                                <w:p w:rsidR="00E37F6B" w:rsidRPr="00401CBE" w:rsidRDefault="00E37F6B">
                                  <w:pPr>
                                    <w:jc w:val="both"/>
                                    <w:rPr>
                                      <w:rFonts w:eastAsia="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bl>
                          <w:p w:rsidR="00E37F6B" w:rsidRPr="00401CBE" w:rsidRDefault="00E37F6B" w:rsidP="00445B2D">
                            <w:pPr>
                              <w:jc w:val="both"/>
                              <w:rPr>
                                <w:i/>
                              </w:rPr>
                            </w:pPr>
                          </w:p>
                          <w:p w:rsidR="00E37F6B" w:rsidRDefault="00E37F6B" w:rsidP="00445B2D">
                            <w:pPr>
                              <w:jc w:val="both"/>
                              <w:rPr>
                                <w:i/>
                                <w:lang w:val="en-US"/>
                              </w:rPr>
                            </w:pPr>
                          </w:p>
                          <w:p w:rsidR="00E37F6B" w:rsidRDefault="00E37F6B" w:rsidP="00445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9" style="position:absolute;left:0;text-align:left;margin-left:11.2pt;margin-top:113.25pt;width:480.6pt;height:17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" fillcolor="silver">
                <v:textbox>
                  <w:txbxContent>
                    <w:tbl>
                      <w:tblPr>
                        <w:tblW w:w="9157" w:type="dxa"/>
                        <w:tblCellMar>
                          <w:left w:w="0" w:type="dxa"/>
                          <w:right w:w="0" w:type="dxa"/>
                        </w:tblCellMar>
                        <w:tblLook w:val="0000" w:firstRow="0" w:lastRow="0" w:firstColumn="0" w:lastColumn="0" w:noHBand="0" w:noVBand="0"/>
                      </w:tblPr>
                      <w:tblGrid>
                        <w:gridCol w:w="431"/>
                        <w:gridCol w:w="431"/>
                        <w:gridCol w:w="217"/>
                        <w:gridCol w:w="431"/>
                        <w:gridCol w:w="430"/>
                        <w:gridCol w:w="430"/>
                        <w:gridCol w:w="430"/>
                        <w:gridCol w:w="430"/>
                        <w:gridCol w:w="431"/>
                        <w:gridCol w:w="430"/>
                        <w:gridCol w:w="430"/>
                        <w:gridCol w:w="430"/>
                        <w:gridCol w:w="430"/>
                        <w:gridCol w:w="156"/>
                        <w:gridCol w:w="431"/>
                        <w:gridCol w:w="431"/>
                        <w:gridCol w:w="430"/>
                        <w:gridCol w:w="431"/>
                        <w:gridCol w:w="176"/>
                        <w:gridCol w:w="430"/>
                        <w:gridCol w:w="430"/>
                        <w:gridCol w:w="430"/>
                        <w:gridCol w:w="431"/>
                      </w:tblGrid>
                      <w:tr w:rsidR="00E37F6B" w:rsidRPr="00401CBE" w:rsidTr="00277D9B">
                        <w:trPr>
                          <w:cantSplit/>
                          <w:trHeight w:val="245"/>
                        </w:trPr>
                        <w:tc>
                          <w:tcPr>
                            <w:tcW w:w="862" w:type="dxa"/>
                            <w:gridSpan w:val="2"/>
                            <w:vMerge w:val="restart"/>
                            <w:tcBorders>
                              <w:top w:val="nil"/>
                              <w:left w:val="nil"/>
                              <w:bottom w:val="single" w:sz="4" w:space="0" w:color="000000"/>
                              <w:right w:val="nil"/>
                            </w:tcBorders>
                          </w:tcPr>
                          <w:p w:rsidR="00E37F6B" w:rsidRPr="00401CBE" w:rsidRDefault="00E37F6B">
                            <w:pPr>
                              <w:jc w:val="center"/>
                              <w:rPr>
                                <w:rFonts w:eastAsia="Arial Unicode MS"/>
                              </w:rPr>
                            </w:pPr>
                            <w:r w:rsidRPr="00401CBE">
                              <w:t>Регион</w:t>
                            </w:r>
                          </w:p>
                        </w:tc>
                        <w:tc>
                          <w:tcPr>
                            <w:tcW w:w="218" w:type="dxa"/>
                            <w:vMerge w:val="restart"/>
                            <w:tcBorders>
                              <w:top w:val="nil"/>
                              <w:left w:val="nil"/>
                              <w:bottom w:val="nil"/>
                              <w:right w:val="nil"/>
                            </w:tcBorders>
                          </w:tcPr>
                          <w:p w:rsidR="00E37F6B" w:rsidRPr="00401CBE" w:rsidRDefault="00E37F6B">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37F6B" w:rsidRPr="00401CBE" w:rsidRDefault="00E37F6B" w:rsidP="00277D9B">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37F6B" w:rsidRPr="00401CBE" w:rsidRDefault="00E37F6B">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37F6B" w:rsidRPr="00401CBE" w:rsidRDefault="00E37F6B" w:rsidP="00277D9B">
                            <w:pPr>
                              <w:jc w:val="center"/>
                              <w:rPr>
                                <w:rFonts w:eastAsia="Arial Unicode MS"/>
                              </w:rPr>
                            </w:pPr>
                            <w:r w:rsidRPr="00401CBE">
                              <w:t>Класс</w:t>
                            </w:r>
                          </w:p>
                        </w:tc>
                        <w:tc>
                          <w:tcPr>
                            <w:tcW w:w="156" w:type="dxa"/>
                            <w:vMerge w:val="restart"/>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401CBE" w:rsidRDefault="00E37F6B" w:rsidP="007976B1">
                            <w:pPr>
                              <w:jc w:val="center"/>
                              <w:rPr>
                                <w:rFonts w:eastAsia="Arial Unicode MS"/>
                              </w:rPr>
                            </w:pPr>
                            <w:r w:rsidRPr="00401CBE">
                              <w:rPr>
                                <w:szCs w:val="20"/>
                              </w:rPr>
                              <w:t xml:space="preserve">Код пункта проведения </w:t>
                            </w:r>
                            <w:r>
                              <w:rPr>
                                <w:szCs w:val="20"/>
                              </w:rPr>
                              <w:t>О</w:t>
                            </w:r>
                            <w:r w:rsidRPr="00401CBE">
                              <w:rPr>
                                <w:szCs w:val="20"/>
                              </w:rPr>
                              <w:t>ГЭ</w:t>
                            </w:r>
                          </w:p>
                        </w:tc>
                        <w:tc>
                          <w:tcPr>
                            <w:tcW w:w="160" w:type="dxa"/>
                            <w:tcBorders>
                              <w:top w:val="nil"/>
                              <w:left w:val="nil"/>
                              <w:bottom w:val="nil"/>
                              <w:right w:val="nil"/>
                            </w:tcBorders>
                            <w:tcMar>
                              <w:top w:w="15" w:type="dxa"/>
                              <w:left w:w="15" w:type="dxa"/>
                              <w:bottom w:w="0" w:type="dxa"/>
                              <w:right w:w="15" w:type="dxa"/>
                            </w:tcMar>
                          </w:tcPr>
                          <w:p w:rsidR="00E37F6B" w:rsidRPr="00401CBE" w:rsidRDefault="00E37F6B">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37F6B" w:rsidRPr="00401CBE" w:rsidRDefault="00E37F6B">
                            <w:pPr>
                              <w:jc w:val="center"/>
                              <w:rPr>
                                <w:rFonts w:eastAsia="Arial Unicode MS"/>
                              </w:rPr>
                            </w:pPr>
                          </w:p>
                        </w:tc>
                      </w:tr>
                      <w:tr w:rsidR="00E37F6B" w:rsidRPr="00401CBE" w:rsidTr="00277D9B">
                        <w:trPr>
                          <w:cantSplit/>
                          <w:trHeight w:val="317"/>
                        </w:trPr>
                        <w:tc>
                          <w:tcPr>
                            <w:tcW w:w="0" w:type="auto"/>
                            <w:gridSpan w:val="2"/>
                            <w:vMerge/>
                            <w:tcBorders>
                              <w:top w:val="nil"/>
                              <w:left w:val="nil"/>
                              <w:bottom w:val="single" w:sz="4" w:space="0" w:color="000000"/>
                              <w:right w:val="nil"/>
                            </w:tcBorders>
                            <w:vAlign w:val="center"/>
                          </w:tcPr>
                          <w:p w:rsidR="00E37F6B" w:rsidRPr="00401CBE" w:rsidRDefault="00E37F6B">
                            <w:pPr>
                              <w:rPr>
                                <w:rFonts w:eastAsia="Arial Unicode MS"/>
                              </w:rPr>
                            </w:pPr>
                          </w:p>
                        </w:tc>
                        <w:tc>
                          <w:tcPr>
                            <w:tcW w:w="218" w:type="dxa"/>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37F6B" w:rsidRPr="00401CBE" w:rsidRDefault="00E37F6B">
                            <w:pPr>
                              <w:rPr>
                                <w:rFonts w:eastAsia="Arial Unicode MS"/>
                                <w:sz w:val="20"/>
                                <w:szCs w:val="20"/>
                              </w:rPr>
                            </w:pPr>
                          </w:p>
                        </w:tc>
                        <w:tc>
                          <w:tcPr>
                            <w:tcW w:w="0" w:type="auto"/>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37F6B" w:rsidRPr="00401CBE" w:rsidRDefault="00E37F6B">
                            <w:pPr>
                              <w:rPr>
                                <w:rFonts w:eastAsia="Arial Unicode MS"/>
                              </w:rPr>
                            </w:pPr>
                          </w:p>
                        </w:tc>
                        <w:tc>
                          <w:tcPr>
                            <w:tcW w:w="156" w:type="dxa"/>
                            <w:vMerge/>
                            <w:tcBorders>
                              <w:top w:val="nil"/>
                              <w:left w:val="nil"/>
                              <w:bottom w:val="nil"/>
                              <w:right w:val="nil"/>
                            </w:tcBorders>
                            <w:vAlign w:val="center"/>
                          </w:tcPr>
                          <w:p w:rsidR="00E37F6B" w:rsidRPr="00401CBE" w:rsidRDefault="00E37F6B">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37F6B" w:rsidRPr="00401CBE" w:rsidRDefault="00E37F6B">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37F6B" w:rsidRPr="00401CBE" w:rsidRDefault="00E37F6B">
                            <w:pPr>
                              <w:jc w:val="center"/>
                              <w:rPr>
                                <w:rFonts w:eastAsia="Arial Unicode MS"/>
                                <w:sz w:val="20"/>
                                <w:szCs w:val="20"/>
                              </w:rPr>
                            </w:pPr>
                          </w:p>
                        </w:tc>
                        <w:tc>
                          <w:tcPr>
                            <w:tcW w:w="0" w:type="auto"/>
                            <w:gridSpan w:val="4"/>
                            <w:vMerge/>
                            <w:tcBorders>
                              <w:top w:val="nil"/>
                              <w:left w:val="nil"/>
                              <w:right w:val="nil"/>
                            </w:tcBorders>
                            <w:vAlign w:val="center"/>
                          </w:tcPr>
                          <w:p w:rsidR="00E37F6B" w:rsidRPr="00401CBE" w:rsidRDefault="00E37F6B">
                            <w:pPr>
                              <w:rPr>
                                <w:rFonts w:eastAsia="Arial Unicode MS"/>
                              </w:rPr>
                            </w:pPr>
                          </w:p>
                        </w:tc>
                      </w:tr>
                      <w:tr w:rsidR="00E37F6B" w:rsidRPr="00401CBE" w:rsidTr="00277D9B">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37F6B" w:rsidRPr="00401CBE" w:rsidRDefault="00E37F6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37F6B" w:rsidRPr="00401CBE" w:rsidRDefault="00E37F6B">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37F6B" w:rsidRPr="00401CBE" w:rsidRDefault="00E37F6B">
                            <w:pPr>
                              <w:jc w:val="both"/>
                              <w:rPr>
                                <w:rFonts w:eastAsia="Arial Unicode MS"/>
                                <w:sz w:val="20"/>
                                <w:szCs w:val="20"/>
                              </w:rPr>
                            </w:pPr>
                          </w:p>
                        </w:tc>
                        <w:tc>
                          <w:tcPr>
                            <w:tcW w:w="431" w:type="dxa"/>
                            <w:tcMar>
                              <w:top w:w="15" w:type="dxa"/>
                              <w:left w:w="15" w:type="dxa"/>
                              <w:bottom w:w="0" w:type="dxa"/>
                              <w:right w:w="15" w:type="dxa"/>
                            </w:tcMar>
                          </w:tcPr>
                          <w:p w:rsidR="00E37F6B" w:rsidRPr="00401CBE" w:rsidRDefault="00E37F6B">
                            <w:pPr>
                              <w:jc w:val="both"/>
                              <w:rPr>
                                <w:rFonts w:eastAsia="Arial Unicode MS"/>
                                <w:sz w:val="20"/>
                                <w:szCs w:val="20"/>
                              </w:rPr>
                            </w:pPr>
                          </w:p>
                        </w:tc>
                        <w:tc>
                          <w:tcPr>
                            <w:tcW w:w="432" w:type="dxa"/>
                            <w:tcMar>
                              <w:top w:w="15" w:type="dxa"/>
                              <w:left w:w="15" w:type="dxa"/>
                              <w:bottom w:w="0" w:type="dxa"/>
                              <w:right w:w="15" w:type="dxa"/>
                            </w:tcMar>
                          </w:tcPr>
                          <w:p w:rsidR="00E37F6B" w:rsidRPr="00401CBE" w:rsidRDefault="00E37F6B">
                            <w:pPr>
                              <w:jc w:val="both"/>
                              <w:rPr>
                                <w:rFonts w:eastAsia="Arial Unicode MS"/>
                                <w:sz w:val="20"/>
                                <w:szCs w:val="20"/>
                              </w:rPr>
                            </w:pPr>
                          </w:p>
                        </w:tc>
                      </w:tr>
                      <w:tr w:rsidR="00E37F6B" w:rsidRPr="00401CBE" w:rsidTr="00277D9B">
                        <w:trPr>
                          <w:trHeight w:val="130"/>
                        </w:trPr>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r w:rsidR="00E37F6B" w:rsidRPr="00401CBE" w:rsidTr="00277D9B">
                        <w:trPr>
                          <w:trHeight w:val="561"/>
                        </w:trPr>
                        <w:tc>
                          <w:tcPr>
                            <w:tcW w:w="862" w:type="dxa"/>
                            <w:gridSpan w:val="2"/>
                            <w:tcBorders>
                              <w:top w:val="nil"/>
                              <w:left w:val="nil"/>
                              <w:bottom w:val="single" w:sz="4" w:space="0" w:color="auto"/>
                              <w:right w:val="nil"/>
                            </w:tcBorders>
                          </w:tcPr>
                          <w:p w:rsidR="00E37F6B" w:rsidRPr="00401CBE" w:rsidRDefault="00E37F6B">
                            <w:pPr>
                              <w:jc w:val="center"/>
                              <w:rPr>
                                <w:rFonts w:eastAsia="Arial Unicode MS"/>
                                <w:sz w:val="18"/>
                                <w:szCs w:val="18"/>
                              </w:rPr>
                            </w:pPr>
                            <w:r w:rsidRPr="00401CBE">
                              <w:rPr>
                                <w:sz w:val="18"/>
                                <w:szCs w:val="20"/>
                              </w:rPr>
                              <w:t>Код предмета</w:t>
                            </w:r>
                          </w:p>
                        </w:tc>
                        <w:tc>
                          <w:tcPr>
                            <w:tcW w:w="218" w:type="dxa"/>
                            <w:tcBorders>
                              <w:top w:val="nil"/>
                              <w:left w:val="nil"/>
                              <w:bottom w:val="nil"/>
                              <w:right w:val="nil"/>
                            </w:tcBorders>
                          </w:tcPr>
                          <w:p w:rsidR="00E37F6B" w:rsidRPr="00401CBE" w:rsidRDefault="00E37F6B">
                            <w:pPr>
                              <w:jc w:val="center"/>
                              <w:rPr>
                                <w:rFonts w:eastAsia="Arial Unicode MS"/>
                                <w:sz w:val="20"/>
                                <w:szCs w:val="20"/>
                              </w:rPr>
                            </w:pPr>
                          </w:p>
                        </w:tc>
                        <w:tc>
                          <w:tcPr>
                            <w:tcW w:w="3880" w:type="dxa"/>
                            <w:gridSpan w:val="9"/>
                            <w:tcBorders>
                              <w:top w:val="nil"/>
                              <w:left w:val="nil"/>
                              <w:bottom w:val="single" w:sz="4" w:space="0" w:color="auto"/>
                              <w:right w:val="nil"/>
                            </w:tcBorders>
                          </w:tcPr>
                          <w:p w:rsidR="00E37F6B" w:rsidRPr="00401CBE" w:rsidRDefault="00E37F6B" w:rsidP="00277D9B">
                            <w:pPr>
                              <w:jc w:val="center"/>
                              <w:rPr>
                                <w:rFonts w:eastAsia="Arial Unicode MS"/>
                              </w:rPr>
                            </w:pPr>
                            <w:r w:rsidRPr="00401CBE">
                              <w:rPr>
                                <w:szCs w:val="20"/>
                              </w:rPr>
                              <w:t>Название предмета</w:t>
                            </w:r>
                          </w:p>
                        </w:tc>
                        <w:tc>
                          <w:tcPr>
                            <w:tcW w:w="431" w:type="dxa"/>
                            <w:tcBorders>
                              <w:top w:val="nil"/>
                              <w:left w:val="nil"/>
                              <w:bottom w:val="nil"/>
                              <w:right w:val="nil"/>
                            </w:tcBorders>
                          </w:tcPr>
                          <w:p w:rsidR="00E37F6B" w:rsidRPr="00401CBE" w:rsidRDefault="00E37F6B">
                            <w:pPr>
                              <w:jc w:val="center"/>
                              <w:rPr>
                                <w:rFonts w:eastAsia="Arial Unicode MS"/>
                                <w:sz w:val="20"/>
                                <w:szCs w:val="20"/>
                              </w:rPr>
                            </w:pPr>
                          </w:p>
                        </w:tc>
                        <w:tc>
                          <w:tcPr>
                            <w:tcW w:w="156" w:type="dxa"/>
                            <w:tcBorders>
                              <w:top w:val="nil"/>
                              <w:left w:val="nil"/>
                              <w:bottom w:val="nil"/>
                              <w:right w:val="nil"/>
                            </w:tcBorders>
                          </w:tcPr>
                          <w:p w:rsidR="00E37F6B" w:rsidRPr="00401CBE" w:rsidRDefault="00E37F6B">
                            <w:pPr>
                              <w:jc w:val="center"/>
                              <w:rPr>
                                <w:rFonts w:eastAsia="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r w:rsidR="00E37F6B" w:rsidRPr="00401CBE" w:rsidTr="00277D9B">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37F6B" w:rsidRPr="00401CBE" w:rsidRDefault="00E37F6B">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37F6B" w:rsidRPr="00401CBE" w:rsidRDefault="00E37F6B">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37F6B" w:rsidRPr="00401CBE" w:rsidRDefault="00E37F6B">
                            <w:pPr>
                              <w:jc w:val="both"/>
                              <w:rPr>
                                <w:rFonts w:eastAsia="Arial Unicode MS"/>
                                <w:sz w:val="20"/>
                                <w:szCs w:val="20"/>
                              </w:rPr>
                            </w:pPr>
                          </w:p>
                        </w:tc>
                        <w:tc>
                          <w:tcPr>
                            <w:tcW w:w="156" w:type="dxa"/>
                            <w:tcBorders>
                              <w:top w:val="nil"/>
                              <w:left w:val="nil"/>
                              <w:bottom w:val="nil"/>
                              <w:right w:val="nil"/>
                            </w:tcBorders>
                          </w:tcPr>
                          <w:p w:rsidR="00E37F6B" w:rsidRPr="00401CBE" w:rsidRDefault="00E37F6B">
                            <w:pPr>
                              <w:jc w:val="both"/>
                              <w:rPr>
                                <w:rFonts w:eastAsia="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37F6B" w:rsidRPr="00401CBE" w:rsidRDefault="00E37F6B">
                            <w:pPr>
                              <w:rPr>
                                <w:rFonts w:ascii="Arial" w:eastAsia="Arial Unicode MS" w:hAnsi="Arial" w:cs="Arial Unicode MS"/>
                                <w:sz w:val="20"/>
                                <w:szCs w:val="20"/>
                              </w:rPr>
                            </w:pPr>
                          </w:p>
                        </w:tc>
                      </w:tr>
                    </w:tbl>
                    <w:p w:rsidR="00E37F6B" w:rsidRPr="00401CBE" w:rsidRDefault="00E37F6B" w:rsidP="00445B2D">
                      <w:pPr>
                        <w:jc w:val="both"/>
                        <w:rPr>
                          <w:i/>
                        </w:rPr>
                      </w:pPr>
                    </w:p>
                    <w:p w:rsidR="00E37F6B" w:rsidRDefault="00E37F6B" w:rsidP="00445B2D">
                      <w:pPr>
                        <w:jc w:val="both"/>
                        <w:rPr>
                          <w:i/>
                          <w:lang w:val="en-US"/>
                        </w:rPr>
                      </w:pPr>
                    </w:p>
                    <w:p w:rsidR="00E37F6B" w:rsidRDefault="00E37F6B" w:rsidP="00445B2D"/>
                  </w:txbxContent>
                </v:textbox>
                <w10:wrap type="square"/>
              </v:rect>
            </w:pict>
          </mc:Fallback>
        </mc:AlternateContent>
      </w:r>
      <w:r w:rsidR="00445B2D" w:rsidRPr="00F97A45">
        <w:rPr>
          <w:i/>
          <w:sz w:val="26"/>
          <w:szCs w:val="26"/>
        </w:rPr>
        <w:t>Не позднее 8.45</w:t>
      </w:r>
      <w:r w:rsidR="00A053A6" w:rsidRPr="00F97A45">
        <w:rPr>
          <w:i/>
          <w:sz w:val="26"/>
          <w:szCs w:val="26"/>
        </w:rPr>
        <w:t xml:space="preserve"> по</w:t>
      </w:r>
      <w:r w:rsidR="00A053A6">
        <w:rPr>
          <w:i/>
          <w:sz w:val="26"/>
          <w:szCs w:val="26"/>
        </w:rPr>
        <w:t> </w:t>
      </w:r>
      <w:r w:rsidR="00A053A6" w:rsidRPr="00F97A45">
        <w:rPr>
          <w:i/>
          <w:sz w:val="26"/>
          <w:szCs w:val="26"/>
        </w:rPr>
        <w:t>м</w:t>
      </w:r>
      <w:r w:rsidR="00445B2D" w:rsidRPr="00F97A45">
        <w:rPr>
          <w:i/>
          <w:sz w:val="26"/>
          <w:szCs w:val="26"/>
        </w:rPr>
        <w:t>естному времени оформить</w:t>
      </w:r>
      <w:r w:rsidR="00A053A6" w:rsidRPr="00F97A45">
        <w:rPr>
          <w:i/>
          <w:sz w:val="26"/>
          <w:szCs w:val="26"/>
        </w:rPr>
        <w:t xml:space="preserve"> на</w:t>
      </w:r>
      <w:r w:rsidR="00A053A6">
        <w:rPr>
          <w:i/>
          <w:sz w:val="26"/>
          <w:szCs w:val="26"/>
        </w:rPr>
        <w:t> </w:t>
      </w:r>
      <w:r w:rsidR="00A053A6" w:rsidRPr="00F97A45">
        <w:rPr>
          <w:i/>
          <w:sz w:val="26"/>
          <w:szCs w:val="26"/>
        </w:rPr>
        <w:t>д</w:t>
      </w:r>
      <w:r w:rsidR="00445B2D" w:rsidRPr="00F97A45">
        <w:rPr>
          <w:i/>
          <w:sz w:val="26"/>
          <w:szCs w:val="26"/>
        </w:rPr>
        <w:t>оске</w:t>
      </w:r>
      <w:r w:rsidR="00A053A6" w:rsidRPr="00F97A45">
        <w:rPr>
          <w:i/>
          <w:sz w:val="26"/>
          <w:szCs w:val="26"/>
        </w:rPr>
        <w:t xml:space="preserve"> в</w:t>
      </w:r>
      <w:r w:rsidR="00A053A6">
        <w:rPr>
          <w:i/>
          <w:sz w:val="26"/>
          <w:szCs w:val="26"/>
        </w:rPr>
        <w:t> </w:t>
      </w:r>
      <w:r w:rsidR="00A053A6" w:rsidRPr="00F97A45">
        <w:rPr>
          <w:i/>
          <w:sz w:val="26"/>
          <w:szCs w:val="26"/>
        </w:rPr>
        <w:t>а</w:t>
      </w:r>
      <w:r w:rsidR="00445B2D" w:rsidRPr="00F97A45">
        <w:rPr>
          <w:i/>
          <w:sz w:val="26"/>
          <w:szCs w:val="26"/>
        </w:rPr>
        <w:t xml:space="preserve">удитории  образец регистрационных полей бланка регистрации участника </w:t>
      </w:r>
      <w:r w:rsidR="007976B1" w:rsidRPr="00F97A45">
        <w:rPr>
          <w:i/>
          <w:sz w:val="26"/>
          <w:szCs w:val="26"/>
        </w:rPr>
        <w:t>ОГЭ</w:t>
      </w:r>
      <w:r w:rsidR="00445B2D" w:rsidRPr="00F97A45">
        <w:rPr>
          <w:i/>
          <w:sz w:val="26"/>
          <w:szCs w:val="26"/>
        </w:rPr>
        <w:t>. Заполнить регион, код пункта проведения экзамена (ППЭ), код предмета</w:t>
      </w:r>
      <w:r w:rsidR="00A053A6" w:rsidRPr="00F97A45">
        <w:rPr>
          <w:i/>
          <w:sz w:val="26"/>
          <w:szCs w:val="26"/>
        </w:rPr>
        <w:t xml:space="preserve"> и</w:t>
      </w:r>
      <w:r w:rsidR="00A053A6">
        <w:rPr>
          <w:i/>
          <w:sz w:val="26"/>
          <w:szCs w:val="26"/>
        </w:rPr>
        <w:t> </w:t>
      </w:r>
      <w:r w:rsidR="00A053A6" w:rsidRPr="00F97A45">
        <w:rPr>
          <w:i/>
          <w:sz w:val="26"/>
          <w:szCs w:val="26"/>
        </w:rPr>
        <w:t>е</w:t>
      </w:r>
      <w:r w:rsidR="00445B2D" w:rsidRPr="00F97A45">
        <w:rPr>
          <w:i/>
          <w:sz w:val="26"/>
          <w:szCs w:val="26"/>
        </w:rPr>
        <w:t xml:space="preserve">го название, дату проведения </w:t>
      </w:r>
      <w:r w:rsidR="007976B1" w:rsidRPr="00F97A45">
        <w:rPr>
          <w:i/>
          <w:sz w:val="26"/>
          <w:szCs w:val="26"/>
        </w:rPr>
        <w:t>О</w:t>
      </w:r>
      <w:r w:rsidR="00445B2D" w:rsidRPr="00F97A45">
        <w:rPr>
          <w:i/>
          <w:sz w:val="26"/>
          <w:szCs w:val="26"/>
        </w:rPr>
        <w:t xml:space="preserve">ГЭ. </w:t>
      </w:r>
      <w:r w:rsidR="007976B1" w:rsidRPr="00F97A45">
        <w:rPr>
          <w:i/>
          <w:sz w:val="26"/>
          <w:szCs w:val="26"/>
        </w:rPr>
        <w:t xml:space="preserve">Код образовательной организации, </w:t>
      </w:r>
      <w:r w:rsidR="00445B2D" w:rsidRPr="00F97A45">
        <w:rPr>
          <w:i/>
          <w:sz w:val="26"/>
          <w:szCs w:val="26"/>
        </w:rPr>
        <w:t xml:space="preserve">класс участники </w:t>
      </w:r>
      <w:r w:rsidR="007976B1" w:rsidRPr="00F97A45">
        <w:rPr>
          <w:i/>
          <w:sz w:val="26"/>
          <w:szCs w:val="26"/>
        </w:rPr>
        <w:t>О</w:t>
      </w:r>
      <w:r w:rsidR="00445B2D" w:rsidRPr="00F97A45">
        <w:rPr>
          <w:i/>
          <w:sz w:val="26"/>
          <w:szCs w:val="26"/>
        </w:rPr>
        <w:t xml:space="preserve">ГЭ заполняют самостоятельно, ФИО, данные паспорта, пол участники </w:t>
      </w:r>
      <w:r w:rsidR="007976B1" w:rsidRPr="00F97A45">
        <w:rPr>
          <w:i/>
          <w:sz w:val="26"/>
          <w:szCs w:val="26"/>
        </w:rPr>
        <w:t>О</w:t>
      </w:r>
      <w:r w:rsidR="00445B2D" w:rsidRPr="00F97A45">
        <w:rPr>
          <w:i/>
          <w:sz w:val="26"/>
          <w:szCs w:val="26"/>
        </w:rPr>
        <w:t>ГЭ заполняют, используя свои данные</w:t>
      </w:r>
      <w:r w:rsidR="00A053A6" w:rsidRPr="00F97A45">
        <w:rPr>
          <w:i/>
          <w:sz w:val="26"/>
          <w:szCs w:val="26"/>
        </w:rPr>
        <w:t xml:space="preserve"> из</w:t>
      </w:r>
      <w:r w:rsidR="00A053A6">
        <w:rPr>
          <w:i/>
          <w:sz w:val="26"/>
          <w:szCs w:val="26"/>
        </w:rPr>
        <w:t> </w:t>
      </w:r>
      <w:r w:rsidR="00A053A6" w:rsidRPr="00F97A45">
        <w:rPr>
          <w:i/>
          <w:sz w:val="26"/>
          <w:szCs w:val="26"/>
        </w:rPr>
        <w:t>д</w:t>
      </w:r>
      <w:r w:rsidR="00445B2D" w:rsidRPr="00F97A45">
        <w:rPr>
          <w:i/>
          <w:sz w:val="26"/>
          <w:szCs w:val="26"/>
        </w:rPr>
        <w:t>окумента, удостоверяющего личность. Код региона, предмета, ППЭ следует писать, начиная</w:t>
      </w:r>
      <w:r w:rsidR="00A053A6" w:rsidRPr="00F97A45">
        <w:rPr>
          <w:i/>
          <w:sz w:val="26"/>
          <w:szCs w:val="26"/>
        </w:rPr>
        <w:t xml:space="preserve"> с</w:t>
      </w:r>
      <w:r w:rsidR="00A053A6">
        <w:rPr>
          <w:i/>
          <w:sz w:val="26"/>
          <w:szCs w:val="26"/>
        </w:rPr>
        <w:t> </w:t>
      </w:r>
      <w:r w:rsidR="00A053A6" w:rsidRPr="00F97A45">
        <w:rPr>
          <w:i/>
          <w:sz w:val="26"/>
          <w:szCs w:val="26"/>
        </w:rPr>
        <w:t>п</w:t>
      </w:r>
      <w:r w:rsidR="00445B2D" w:rsidRPr="00F97A45">
        <w:rPr>
          <w:i/>
          <w:sz w:val="26"/>
          <w:szCs w:val="26"/>
        </w:rPr>
        <w:t>ервой позиции.</w:t>
      </w:r>
    </w:p>
    <w:p w:rsidR="00445B2D" w:rsidRPr="00F97A45" w:rsidRDefault="00445B2D" w:rsidP="00445B2D">
      <w:pPr>
        <w:ind w:firstLine="709"/>
        <w:jc w:val="both"/>
        <w:rPr>
          <w:b/>
          <w:i/>
          <w:noProof/>
          <w:sz w:val="26"/>
          <w:szCs w:val="26"/>
        </w:rPr>
      </w:pPr>
    </w:p>
    <w:p w:rsidR="00445B2D" w:rsidRPr="00F97A45" w:rsidRDefault="002F1588" w:rsidP="00445B2D">
      <w:pPr>
        <w:ind w:firstLine="709"/>
        <w:jc w:val="both"/>
        <w:rPr>
          <w:b/>
          <w:i/>
          <w:noProof/>
          <w:sz w:val="26"/>
          <w:szCs w:val="26"/>
        </w:rPr>
      </w:pPr>
      <w:r>
        <w:rPr>
          <w:noProof/>
          <w:sz w:val="26"/>
          <w:szCs w:val="26"/>
        </w:rPr>
        <mc:AlternateContent>
          <mc:Choice Requires="wps">
            <w:drawing>
              <wp:anchor distT="0" distB="0" distL="114300" distR="114300" simplePos="0" relativeHeight="251667968" behindDoc="1" locked="0" layoutInCell="1" allowOverlap="1" wp14:anchorId="37532896" wp14:editId="0C48C748">
                <wp:simplePos x="0" y="0"/>
                <wp:positionH relativeFrom="column">
                  <wp:posOffset>361315</wp:posOffset>
                </wp:positionH>
                <wp:positionV relativeFrom="paragraph">
                  <wp:posOffset>38100</wp:posOffset>
                </wp:positionV>
                <wp:extent cx="2286000" cy="695325"/>
                <wp:effectExtent l="0" t="0" r="19050" b="28575"/>
                <wp:wrapTight wrapText="bothSides">
                  <wp:wrapPolygon edited="0">
                    <wp:start x="0" y="0"/>
                    <wp:lineTo x="0" y="21896"/>
                    <wp:lineTo x="21600" y="21896"/>
                    <wp:lineTo x="21600" y="0"/>
                    <wp:lineTo x="0" y="0"/>
                  </wp:wrapPolygon>
                </wp:wrapTight>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37F6B">
                              <w:trPr>
                                <w:cantSplit/>
                                <w:trHeight w:val="356"/>
                                <w:jc w:val="center"/>
                              </w:trPr>
                              <w:tc>
                                <w:tcPr>
                                  <w:tcW w:w="3101" w:type="dxa"/>
                                  <w:gridSpan w:val="8"/>
                                  <w:tcBorders>
                                    <w:top w:val="nil"/>
                                    <w:left w:val="nil"/>
                                    <w:bottom w:val="nil"/>
                                    <w:right w:val="nil"/>
                                  </w:tcBorders>
                                </w:tcPr>
                                <w:p w:rsidR="00E37F6B" w:rsidRDefault="00E37F6B" w:rsidP="007976B1">
                                  <w:pPr>
                                    <w:jc w:val="center"/>
                                  </w:pPr>
                                  <w:r>
                                    <w:t>Дата проведения ОГЭ</w:t>
                                  </w:r>
                                </w:p>
                              </w:tc>
                            </w:tr>
                            <w:tr w:rsidR="00E37F6B" w:rsidTr="00277D9B">
                              <w:trPr>
                                <w:trHeight w:val="162"/>
                                <w:jc w:val="center"/>
                              </w:trPr>
                              <w:tc>
                                <w:tcPr>
                                  <w:tcW w:w="387" w:type="dxa"/>
                                  <w:shd w:val="clear" w:color="auto" w:fill="FFFFFF" w:themeFill="background1"/>
                                </w:tcPr>
                                <w:p w:rsidR="00E37F6B" w:rsidRDefault="00E37F6B">
                                  <w:pPr>
                                    <w:jc w:val="center"/>
                                  </w:pPr>
                                </w:p>
                              </w:tc>
                              <w:tc>
                                <w:tcPr>
                                  <w:tcW w:w="388" w:type="dxa"/>
                                  <w:shd w:val="clear" w:color="auto" w:fill="FFFFFF" w:themeFill="background1"/>
                                </w:tcPr>
                                <w:p w:rsidR="00E37F6B" w:rsidRDefault="00E37F6B">
                                  <w:pPr>
                                    <w:jc w:val="center"/>
                                  </w:pPr>
                                </w:p>
                              </w:tc>
                              <w:tc>
                                <w:tcPr>
                                  <w:tcW w:w="387"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tc>
                              <w:tc>
                                <w:tcPr>
                                  <w:tcW w:w="387" w:type="dxa"/>
                                  <w:shd w:val="clear" w:color="auto" w:fill="FFFFFF" w:themeFill="background1"/>
                                </w:tcPr>
                                <w:p w:rsidR="00E37F6B" w:rsidRDefault="00E37F6B">
                                  <w:pPr>
                                    <w:jc w:val="center"/>
                                  </w:pPr>
                                </w:p>
                              </w:tc>
                              <w:tc>
                                <w:tcPr>
                                  <w:tcW w:w="388"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pPr>
                                    <w:jc w:val="center"/>
                                  </w:pPr>
                                </w:p>
                              </w:tc>
                              <w:tc>
                                <w:tcPr>
                                  <w:tcW w:w="390" w:type="dxa"/>
                                  <w:shd w:val="clear" w:color="auto" w:fill="FFFFFF" w:themeFill="background1"/>
                                </w:tcPr>
                                <w:p w:rsidR="00E37F6B" w:rsidRDefault="00E37F6B">
                                  <w:pPr>
                                    <w:jc w:val="center"/>
                                  </w:pPr>
                                </w:p>
                              </w:tc>
                            </w:tr>
                            <w:tr w:rsidR="00E37F6B">
                              <w:trPr>
                                <w:cantSplit/>
                                <w:trHeight w:val="162"/>
                                <w:jc w:val="center"/>
                              </w:trPr>
                              <w:tc>
                                <w:tcPr>
                                  <w:tcW w:w="3101" w:type="dxa"/>
                                  <w:gridSpan w:val="8"/>
                                  <w:tcBorders>
                                    <w:top w:val="nil"/>
                                    <w:left w:val="nil"/>
                                    <w:bottom w:val="nil"/>
                                    <w:right w:val="nil"/>
                                  </w:tcBorders>
                                </w:tcPr>
                                <w:p w:rsidR="00E37F6B" w:rsidRDefault="00E37F6B">
                                  <w:pPr>
                                    <w:jc w:val="center"/>
                                  </w:pPr>
                                </w:p>
                              </w:tc>
                            </w:tr>
                          </w:tbl>
                          <w:p w:rsidR="00E37F6B" w:rsidRDefault="00E37F6B" w:rsidP="00445B2D"/>
                          <w:p w:rsidR="00E37F6B" w:rsidRDefault="00E37F6B" w:rsidP="00445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0" style="position:absolute;left:0;text-align:left;margin-left:28.45pt;margin-top:3pt;width:180pt;height: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" fillcolor="silver">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37F6B">
                        <w:trPr>
                          <w:cantSplit/>
                          <w:trHeight w:val="356"/>
                          <w:jc w:val="center"/>
                        </w:trPr>
                        <w:tc>
                          <w:tcPr>
                            <w:tcW w:w="3101" w:type="dxa"/>
                            <w:gridSpan w:val="8"/>
                            <w:tcBorders>
                              <w:top w:val="nil"/>
                              <w:left w:val="nil"/>
                              <w:bottom w:val="nil"/>
                              <w:right w:val="nil"/>
                            </w:tcBorders>
                          </w:tcPr>
                          <w:p w:rsidR="00E37F6B" w:rsidRDefault="00E37F6B" w:rsidP="007976B1">
                            <w:pPr>
                              <w:jc w:val="center"/>
                            </w:pPr>
                            <w:r>
                              <w:t>Дата проведения ОГЭ</w:t>
                            </w:r>
                          </w:p>
                        </w:tc>
                      </w:tr>
                      <w:tr w:rsidR="00E37F6B" w:rsidTr="00277D9B">
                        <w:trPr>
                          <w:trHeight w:val="162"/>
                          <w:jc w:val="center"/>
                        </w:trPr>
                        <w:tc>
                          <w:tcPr>
                            <w:tcW w:w="387" w:type="dxa"/>
                            <w:shd w:val="clear" w:color="auto" w:fill="FFFFFF" w:themeFill="background1"/>
                          </w:tcPr>
                          <w:p w:rsidR="00E37F6B" w:rsidRDefault="00E37F6B">
                            <w:pPr>
                              <w:jc w:val="center"/>
                            </w:pPr>
                          </w:p>
                        </w:tc>
                        <w:tc>
                          <w:tcPr>
                            <w:tcW w:w="388" w:type="dxa"/>
                            <w:shd w:val="clear" w:color="auto" w:fill="FFFFFF" w:themeFill="background1"/>
                          </w:tcPr>
                          <w:p w:rsidR="00E37F6B" w:rsidRDefault="00E37F6B">
                            <w:pPr>
                              <w:jc w:val="center"/>
                            </w:pPr>
                          </w:p>
                        </w:tc>
                        <w:tc>
                          <w:tcPr>
                            <w:tcW w:w="387"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tc>
                        <w:tc>
                          <w:tcPr>
                            <w:tcW w:w="387" w:type="dxa"/>
                            <w:shd w:val="clear" w:color="auto" w:fill="FFFFFF" w:themeFill="background1"/>
                          </w:tcPr>
                          <w:p w:rsidR="00E37F6B" w:rsidRDefault="00E37F6B">
                            <w:pPr>
                              <w:jc w:val="center"/>
                            </w:pPr>
                          </w:p>
                        </w:tc>
                        <w:tc>
                          <w:tcPr>
                            <w:tcW w:w="388" w:type="dxa"/>
                            <w:tcBorders>
                              <w:top w:val="nil"/>
                              <w:left w:val="nil"/>
                              <w:bottom w:val="nil"/>
                              <w:right w:val="nil"/>
                            </w:tcBorders>
                          </w:tcPr>
                          <w:p w:rsidR="00E37F6B" w:rsidRDefault="00E37F6B">
                            <w:pPr>
                              <w:jc w:val="center"/>
                              <w:rPr>
                                <w:b/>
                                <w:bCs/>
                                <w:sz w:val="28"/>
                              </w:rPr>
                            </w:pPr>
                            <w:r>
                              <w:rPr>
                                <w:b/>
                                <w:bCs/>
                                <w:sz w:val="28"/>
                              </w:rPr>
                              <w:t>.</w:t>
                            </w:r>
                          </w:p>
                        </w:tc>
                        <w:tc>
                          <w:tcPr>
                            <w:tcW w:w="387" w:type="dxa"/>
                            <w:shd w:val="clear" w:color="auto" w:fill="FFFFFF" w:themeFill="background1"/>
                          </w:tcPr>
                          <w:p w:rsidR="00E37F6B" w:rsidRDefault="00E37F6B">
                            <w:pPr>
                              <w:jc w:val="center"/>
                            </w:pPr>
                          </w:p>
                        </w:tc>
                        <w:tc>
                          <w:tcPr>
                            <w:tcW w:w="390" w:type="dxa"/>
                            <w:shd w:val="clear" w:color="auto" w:fill="FFFFFF" w:themeFill="background1"/>
                          </w:tcPr>
                          <w:p w:rsidR="00E37F6B" w:rsidRDefault="00E37F6B">
                            <w:pPr>
                              <w:jc w:val="center"/>
                            </w:pPr>
                          </w:p>
                        </w:tc>
                      </w:tr>
                      <w:tr w:rsidR="00E37F6B">
                        <w:trPr>
                          <w:cantSplit/>
                          <w:trHeight w:val="162"/>
                          <w:jc w:val="center"/>
                        </w:trPr>
                        <w:tc>
                          <w:tcPr>
                            <w:tcW w:w="3101" w:type="dxa"/>
                            <w:gridSpan w:val="8"/>
                            <w:tcBorders>
                              <w:top w:val="nil"/>
                              <w:left w:val="nil"/>
                              <w:bottom w:val="nil"/>
                              <w:right w:val="nil"/>
                            </w:tcBorders>
                          </w:tcPr>
                          <w:p w:rsidR="00E37F6B" w:rsidRDefault="00E37F6B">
                            <w:pPr>
                              <w:jc w:val="center"/>
                            </w:pPr>
                          </w:p>
                        </w:tc>
                      </w:tr>
                    </w:tbl>
                    <w:p w:rsidR="00E37F6B" w:rsidRDefault="00E37F6B" w:rsidP="00445B2D"/>
                    <w:p w:rsidR="00E37F6B" w:rsidRDefault="00E37F6B" w:rsidP="00445B2D"/>
                  </w:txbxContent>
                </v:textbox>
                <w10:wrap type="tight"/>
              </v:rect>
            </w:pict>
          </mc:Fallback>
        </mc:AlternateContent>
      </w:r>
    </w:p>
    <w:p w:rsidR="00445B2D" w:rsidRPr="00F97A45" w:rsidRDefault="00445B2D" w:rsidP="00445B2D">
      <w:pPr>
        <w:ind w:firstLine="709"/>
        <w:jc w:val="both"/>
        <w:rPr>
          <w:b/>
          <w:i/>
          <w:noProof/>
          <w:sz w:val="26"/>
          <w:szCs w:val="26"/>
        </w:rPr>
      </w:pPr>
    </w:p>
    <w:p w:rsidR="00445B2D" w:rsidRPr="00F97A45" w:rsidRDefault="00445B2D" w:rsidP="00445B2D">
      <w:pPr>
        <w:ind w:firstLine="709"/>
        <w:jc w:val="both"/>
        <w:rPr>
          <w:b/>
          <w:i/>
          <w:noProof/>
          <w:sz w:val="26"/>
          <w:szCs w:val="26"/>
        </w:rPr>
      </w:pPr>
    </w:p>
    <w:p w:rsidR="00445B2D" w:rsidRPr="00F97A45" w:rsidRDefault="00445B2D" w:rsidP="00445B2D">
      <w:pPr>
        <w:ind w:firstLine="709"/>
        <w:jc w:val="both"/>
        <w:rPr>
          <w:b/>
          <w:i/>
          <w:noProof/>
          <w:sz w:val="26"/>
          <w:szCs w:val="26"/>
        </w:rPr>
      </w:pPr>
    </w:p>
    <w:p w:rsidR="00445B2D" w:rsidRPr="00F97A45" w:rsidRDefault="00445B2D" w:rsidP="00445B2D">
      <w:pPr>
        <w:ind w:firstLine="709"/>
        <w:jc w:val="both"/>
        <w:rPr>
          <w:i/>
          <w:sz w:val="26"/>
          <w:szCs w:val="26"/>
        </w:rPr>
      </w:pPr>
      <w:r w:rsidRPr="00F97A45">
        <w:rPr>
          <w:i/>
          <w:sz w:val="26"/>
          <w:szCs w:val="26"/>
        </w:rPr>
        <w:t>Во время экзамена</w:t>
      </w:r>
      <w:r w:rsidR="00A053A6" w:rsidRPr="00F97A45">
        <w:rPr>
          <w:i/>
          <w:sz w:val="26"/>
          <w:szCs w:val="26"/>
        </w:rPr>
        <w:t xml:space="preserve"> на</w:t>
      </w:r>
      <w:r w:rsidR="00A053A6">
        <w:rPr>
          <w:i/>
          <w:sz w:val="26"/>
          <w:szCs w:val="26"/>
        </w:rPr>
        <w:t> </w:t>
      </w:r>
      <w:r w:rsidR="00A053A6" w:rsidRPr="00F97A45">
        <w:rPr>
          <w:i/>
          <w:sz w:val="26"/>
          <w:szCs w:val="26"/>
        </w:rPr>
        <w:t>р</w:t>
      </w:r>
      <w:r w:rsidRPr="00F97A45">
        <w:rPr>
          <w:i/>
          <w:sz w:val="26"/>
          <w:szCs w:val="26"/>
        </w:rPr>
        <w:t xml:space="preserve">абочем столе участника </w:t>
      </w:r>
      <w:r w:rsidR="007976B1" w:rsidRPr="00F97A45">
        <w:rPr>
          <w:i/>
          <w:sz w:val="26"/>
          <w:szCs w:val="26"/>
        </w:rPr>
        <w:t>О</w:t>
      </w:r>
      <w:r w:rsidRPr="00F97A45">
        <w:rPr>
          <w:i/>
          <w:sz w:val="26"/>
          <w:szCs w:val="26"/>
        </w:rPr>
        <w:t>ГЭ, помимо экзаменационных материалов, могут находиться:</w:t>
      </w:r>
    </w:p>
    <w:p w:rsidR="00445B2D" w:rsidRPr="00F97A45" w:rsidRDefault="007976B1" w:rsidP="00445B2D">
      <w:pPr>
        <w:ind w:firstLine="709"/>
        <w:contextualSpacing/>
        <w:jc w:val="both"/>
        <w:rPr>
          <w:i/>
          <w:sz w:val="26"/>
          <w:szCs w:val="26"/>
        </w:rPr>
      </w:pPr>
      <w:r w:rsidRPr="00F97A45">
        <w:rPr>
          <w:i/>
          <w:sz w:val="26"/>
          <w:szCs w:val="26"/>
        </w:rPr>
        <w:t xml:space="preserve">черная </w:t>
      </w:r>
      <w:proofErr w:type="spellStart"/>
      <w:r w:rsidR="005A0817" w:rsidRPr="00F97A45">
        <w:rPr>
          <w:i/>
          <w:sz w:val="26"/>
          <w:szCs w:val="26"/>
        </w:rPr>
        <w:t>гелевая</w:t>
      </w:r>
      <w:proofErr w:type="spellEnd"/>
      <w:r w:rsidR="005A0817" w:rsidRPr="00F97A45">
        <w:rPr>
          <w:i/>
          <w:sz w:val="26"/>
          <w:szCs w:val="26"/>
        </w:rPr>
        <w:t xml:space="preserve"> или капиллярная</w:t>
      </w:r>
      <w:r w:rsidR="00445B2D" w:rsidRPr="00F97A45">
        <w:rPr>
          <w:i/>
          <w:sz w:val="26"/>
          <w:szCs w:val="26"/>
        </w:rPr>
        <w:t xml:space="preserve"> ручка;</w:t>
      </w:r>
    </w:p>
    <w:p w:rsidR="00445B2D" w:rsidRPr="00F97A45" w:rsidRDefault="00445B2D" w:rsidP="00445B2D">
      <w:pPr>
        <w:ind w:firstLine="709"/>
        <w:contextualSpacing/>
        <w:jc w:val="both"/>
        <w:rPr>
          <w:i/>
          <w:sz w:val="26"/>
          <w:szCs w:val="26"/>
        </w:rPr>
      </w:pPr>
      <w:r w:rsidRPr="00F97A45">
        <w:rPr>
          <w:i/>
          <w:sz w:val="26"/>
          <w:szCs w:val="26"/>
        </w:rPr>
        <w:t>документ, удостоверяющий личность;</w:t>
      </w:r>
    </w:p>
    <w:p w:rsidR="00445B2D" w:rsidRPr="00F97A45" w:rsidRDefault="00445B2D" w:rsidP="00445B2D">
      <w:pPr>
        <w:ind w:firstLine="709"/>
        <w:contextualSpacing/>
        <w:jc w:val="both"/>
        <w:rPr>
          <w:i/>
          <w:sz w:val="26"/>
          <w:szCs w:val="26"/>
        </w:rPr>
      </w:pPr>
      <w:r w:rsidRPr="00F97A45">
        <w:rPr>
          <w:i/>
          <w:sz w:val="26"/>
          <w:szCs w:val="26"/>
        </w:rPr>
        <w:t>лекарства</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итание (при необходимости);</w:t>
      </w:r>
    </w:p>
    <w:p w:rsidR="00445B2D" w:rsidRPr="00F97A45" w:rsidRDefault="00445B2D" w:rsidP="00445B2D">
      <w:pPr>
        <w:ind w:firstLine="709"/>
        <w:contextualSpacing/>
        <w:jc w:val="both"/>
        <w:rPr>
          <w:i/>
          <w:sz w:val="26"/>
          <w:szCs w:val="26"/>
        </w:rPr>
      </w:pPr>
      <w:r w:rsidRPr="00F97A45">
        <w:rPr>
          <w:i/>
          <w:sz w:val="26"/>
          <w:szCs w:val="26"/>
        </w:rPr>
        <w:t xml:space="preserve">специальные технические средства (для участников </w:t>
      </w:r>
      <w:r w:rsidR="007976B1" w:rsidRPr="00F97A45">
        <w:rPr>
          <w:i/>
          <w:sz w:val="26"/>
          <w:szCs w:val="26"/>
        </w:rPr>
        <w:t>ОГЭ</w:t>
      </w:r>
      <w:r w:rsidR="00A053A6" w:rsidRPr="00F97A45">
        <w:rPr>
          <w:i/>
          <w:sz w:val="26"/>
          <w:szCs w:val="26"/>
        </w:rPr>
        <w:t xml:space="preserve"> с</w:t>
      </w:r>
      <w:r w:rsidR="00A053A6">
        <w:rPr>
          <w:i/>
          <w:sz w:val="26"/>
          <w:szCs w:val="26"/>
        </w:rPr>
        <w:t> </w:t>
      </w:r>
      <w:r w:rsidR="00A053A6" w:rsidRPr="00F97A45">
        <w:rPr>
          <w:i/>
          <w:sz w:val="26"/>
          <w:szCs w:val="26"/>
        </w:rPr>
        <w:t>о</w:t>
      </w:r>
      <w:r w:rsidRPr="00F97A45">
        <w:rPr>
          <w:i/>
          <w:sz w:val="26"/>
          <w:szCs w:val="26"/>
        </w:rPr>
        <w:t>граниченными возможностями здоровья (ОВЗ), детей-инвалидов, инвалидов).</w:t>
      </w:r>
    </w:p>
    <w:p w:rsidR="00445B2D" w:rsidRPr="00F97A45" w:rsidRDefault="00445B2D" w:rsidP="00445B2D">
      <w:pPr>
        <w:ind w:firstLine="709"/>
        <w:contextualSpacing/>
        <w:jc w:val="both"/>
        <w:rPr>
          <w:i/>
          <w:sz w:val="26"/>
          <w:szCs w:val="26"/>
        </w:rPr>
      </w:pPr>
    </w:p>
    <w:p w:rsidR="007976B1" w:rsidRPr="00F97A45" w:rsidRDefault="007976B1" w:rsidP="00445B2D">
      <w:pPr>
        <w:ind w:firstLine="709"/>
        <w:jc w:val="both"/>
        <w:rPr>
          <w:b/>
          <w:iCs/>
          <w:noProof/>
          <w:sz w:val="26"/>
          <w:szCs w:val="26"/>
        </w:rPr>
      </w:pPr>
    </w:p>
    <w:p w:rsidR="007976B1" w:rsidRPr="00F97A45" w:rsidRDefault="007976B1" w:rsidP="00445B2D">
      <w:pPr>
        <w:ind w:firstLine="709"/>
        <w:jc w:val="both"/>
        <w:rPr>
          <w:b/>
          <w:iCs/>
          <w:noProof/>
          <w:sz w:val="26"/>
          <w:szCs w:val="26"/>
        </w:rPr>
      </w:pPr>
    </w:p>
    <w:p w:rsidR="007976B1" w:rsidRPr="00F97A45" w:rsidRDefault="007976B1" w:rsidP="00445B2D">
      <w:pPr>
        <w:ind w:firstLine="709"/>
        <w:jc w:val="both"/>
        <w:rPr>
          <w:b/>
          <w:iCs/>
          <w:noProof/>
          <w:sz w:val="26"/>
          <w:szCs w:val="26"/>
        </w:rPr>
      </w:pPr>
    </w:p>
    <w:p w:rsidR="00445B2D" w:rsidRPr="00F97A45" w:rsidRDefault="00445B2D" w:rsidP="00445B2D">
      <w:pPr>
        <w:ind w:firstLine="709"/>
        <w:jc w:val="both"/>
        <w:rPr>
          <w:b/>
          <w:iCs/>
          <w:noProof/>
          <w:sz w:val="26"/>
          <w:szCs w:val="26"/>
        </w:rPr>
      </w:pPr>
      <w:r w:rsidRPr="00F97A45">
        <w:rPr>
          <w:b/>
          <w:iCs/>
          <w:noProof/>
          <w:sz w:val="26"/>
          <w:szCs w:val="26"/>
        </w:rPr>
        <w:t>Продолжительность выполнения экзаменационной работы</w:t>
      </w:r>
    </w:p>
    <w:p w:rsidR="00445B2D" w:rsidRPr="00F97A45" w:rsidRDefault="00445B2D" w:rsidP="00445B2D">
      <w:pPr>
        <w:ind w:firstLine="709"/>
        <w:jc w:val="both"/>
        <w:rPr>
          <w:b/>
          <w:iCs/>
          <w:noProo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28"/>
        <w:gridCol w:w="3315"/>
      </w:tblGrid>
      <w:tr w:rsidR="00445B2D" w:rsidRPr="00F97A45" w:rsidTr="00277D9B">
        <w:tc>
          <w:tcPr>
            <w:tcW w:w="3190" w:type="dxa"/>
            <w:shd w:val="clear" w:color="auto" w:fill="auto"/>
          </w:tcPr>
          <w:p w:rsidR="00445B2D" w:rsidRPr="00F97A45" w:rsidRDefault="00445B2D" w:rsidP="00277D9B">
            <w:pPr>
              <w:ind w:firstLine="709"/>
              <w:jc w:val="both"/>
              <w:rPr>
                <w:b/>
                <w:iCs/>
                <w:noProof/>
                <w:sz w:val="26"/>
                <w:szCs w:val="26"/>
              </w:rPr>
            </w:pPr>
            <w:r w:rsidRPr="00F97A45">
              <w:rPr>
                <w:b/>
                <w:iCs/>
                <w:noProof/>
                <w:sz w:val="26"/>
                <w:szCs w:val="26"/>
              </w:rPr>
              <w:t>Продолжительность выполнения экзаменационной работы</w:t>
            </w:r>
          </w:p>
        </w:tc>
        <w:tc>
          <w:tcPr>
            <w:tcW w:w="3190" w:type="dxa"/>
            <w:shd w:val="clear" w:color="auto" w:fill="auto"/>
          </w:tcPr>
          <w:p w:rsidR="00445B2D" w:rsidRPr="00F97A45" w:rsidRDefault="00445B2D" w:rsidP="00277D9B">
            <w:pPr>
              <w:jc w:val="both"/>
              <w:rPr>
                <w:b/>
                <w:iCs/>
                <w:noProof/>
                <w:sz w:val="26"/>
                <w:szCs w:val="26"/>
              </w:rPr>
            </w:pPr>
            <w:r w:rsidRPr="00F97A45">
              <w:rPr>
                <w:b/>
                <w:iCs/>
                <w:noProof/>
                <w:sz w:val="26"/>
                <w:szCs w:val="26"/>
              </w:rPr>
              <w:t>Продолжительность выполнения экзаменационной работы лицами</w:t>
            </w:r>
            <w:r w:rsidR="00A053A6" w:rsidRPr="00F97A45">
              <w:rPr>
                <w:b/>
                <w:iCs/>
                <w:noProof/>
                <w:sz w:val="26"/>
                <w:szCs w:val="26"/>
              </w:rPr>
              <w:t xml:space="preserve"> с</w:t>
            </w:r>
            <w:r w:rsidR="00A053A6">
              <w:rPr>
                <w:b/>
                <w:iCs/>
                <w:noProof/>
                <w:sz w:val="26"/>
                <w:szCs w:val="26"/>
              </w:rPr>
              <w:t> </w:t>
            </w:r>
            <w:r w:rsidR="00A053A6" w:rsidRPr="00F97A45">
              <w:rPr>
                <w:b/>
                <w:iCs/>
                <w:noProof/>
                <w:sz w:val="26"/>
                <w:szCs w:val="26"/>
              </w:rPr>
              <w:t>О</w:t>
            </w:r>
            <w:r w:rsidRPr="00F97A45">
              <w:rPr>
                <w:b/>
                <w:iCs/>
                <w:noProof/>
                <w:sz w:val="26"/>
                <w:szCs w:val="26"/>
              </w:rPr>
              <w:t>ВЗ, детьми-инвалидами</w:t>
            </w:r>
            <w:r w:rsidR="00A053A6" w:rsidRPr="00F97A45">
              <w:rPr>
                <w:b/>
                <w:iCs/>
                <w:noProof/>
                <w:sz w:val="26"/>
                <w:szCs w:val="26"/>
              </w:rPr>
              <w:t xml:space="preserve"> и</w:t>
            </w:r>
            <w:r w:rsidR="00A053A6">
              <w:rPr>
                <w:b/>
                <w:iCs/>
                <w:noProof/>
                <w:sz w:val="26"/>
                <w:szCs w:val="26"/>
              </w:rPr>
              <w:t> </w:t>
            </w:r>
            <w:r w:rsidR="00A053A6" w:rsidRPr="00F97A45">
              <w:rPr>
                <w:b/>
                <w:iCs/>
                <w:noProof/>
                <w:sz w:val="26"/>
                <w:szCs w:val="26"/>
              </w:rPr>
              <w:t>и</w:t>
            </w:r>
            <w:r w:rsidRPr="00F97A45">
              <w:rPr>
                <w:b/>
                <w:iCs/>
                <w:noProof/>
                <w:sz w:val="26"/>
                <w:szCs w:val="26"/>
              </w:rPr>
              <w:t>нвалидами</w:t>
            </w:r>
          </w:p>
        </w:tc>
        <w:tc>
          <w:tcPr>
            <w:tcW w:w="3509" w:type="dxa"/>
            <w:shd w:val="clear" w:color="auto" w:fill="auto"/>
          </w:tcPr>
          <w:p w:rsidR="00445B2D" w:rsidRPr="00F97A45" w:rsidRDefault="00445B2D" w:rsidP="00277D9B">
            <w:pPr>
              <w:jc w:val="both"/>
              <w:rPr>
                <w:b/>
                <w:iCs/>
                <w:noProof/>
                <w:sz w:val="26"/>
                <w:szCs w:val="26"/>
              </w:rPr>
            </w:pPr>
            <w:r w:rsidRPr="00F97A45">
              <w:rPr>
                <w:b/>
                <w:iCs/>
                <w:noProof/>
                <w:sz w:val="26"/>
                <w:szCs w:val="26"/>
              </w:rPr>
              <w:t>Название учебного предмета</w:t>
            </w:r>
          </w:p>
        </w:tc>
      </w:tr>
      <w:tr w:rsidR="00445B2D" w:rsidRPr="00F97A45" w:rsidTr="00277D9B">
        <w:tc>
          <w:tcPr>
            <w:tcW w:w="3190" w:type="dxa"/>
            <w:shd w:val="clear" w:color="auto" w:fill="auto"/>
          </w:tcPr>
          <w:p w:rsidR="00445B2D" w:rsidRPr="00F97A45" w:rsidRDefault="00445B2D" w:rsidP="00277D9B">
            <w:pPr>
              <w:jc w:val="both"/>
              <w:rPr>
                <w:iCs/>
                <w:noProof/>
                <w:sz w:val="26"/>
                <w:szCs w:val="26"/>
              </w:rPr>
            </w:pPr>
            <w:r w:rsidRPr="00F97A45">
              <w:rPr>
                <w:iCs/>
                <w:noProof/>
                <w:sz w:val="26"/>
                <w:szCs w:val="26"/>
              </w:rPr>
              <w:t>15 минут</w:t>
            </w:r>
          </w:p>
        </w:tc>
        <w:tc>
          <w:tcPr>
            <w:tcW w:w="3190" w:type="dxa"/>
            <w:shd w:val="clear" w:color="auto" w:fill="auto"/>
          </w:tcPr>
          <w:p w:rsidR="00445B2D" w:rsidRPr="00F97A45" w:rsidRDefault="00445B2D" w:rsidP="00277D9B">
            <w:pPr>
              <w:jc w:val="both"/>
              <w:rPr>
                <w:iCs/>
                <w:noProof/>
                <w:sz w:val="26"/>
                <w:szCs w:val="26"/>
              </w:rPr>
            </w:pPr>
            <w:r w:rsidRPr="00F97A45">
              <w:rPr>
                <w:iCs/>
                <w:noProof/>
                <w:sz w:val="26"/>
                <w:szCs w:val="26"/>
              </w:rPr>
              <w:t>45 минут</w:t>
            </w:r>
          </w:p>
        </w:tc>
        <w:tc>
          <w:tcPr>
            <w:tcW w:w="3509" w:type="dxa"/>
            <w:shd w:val="clear" w:color="auto" w:fill="auto"/>
          </w:tcPr>
          <w:p w:rsidR="00445B2D" w:rsidRPr="00F97A45" w:rsidRDefault="00445B2D" w:rsidP="007976B1">
            <w:pPr>
              <w:jc w:val="both"/>
              <w:rPr>
                <w:iCs/>
                <w:noProof/>
                <w:sz w:val="26"/>
                <w:szCs w:val="26"/>
              </w:rPr>
            </w:pPr>
            <w:r w:rsidRPr="00F97A45">
              <w:rPr>
                <w:iCs/>
                <w:noProof/>
                <w:sz w:val="26"/>
                <w:szCs w:val="26"/>
              </w:rPr>
              <w:t>Иностранные языки (раздел «Говорение»)</w:t>
            </w:r>
          </w:p>
        </w:tc>
      </w:tr>
    </w:tbl>
    <w:p w:rsidR="00445B2D" w:rsidRPr="00F97A45" w:rsidRDefault="00445B2D" w:rsidP="00445B2D">
      <w:pPr>
        <w:spacing w:before="240" w:after="240"/>
        <w:ind w:firstLine="709"/>
        <w:jc w:val="center"/>
        <w:rPr>
          <w:b/>
          <w:iCs/>
          <w:noProof/>
          <w:sz w:val="26"/>
          <w:szCs w:val="26"/>
        </w:rPr>
      </w:pPr>
      <w:r w:rsidRPr="00F97A45">
        <w:rPr>
          <w:b/>
          <w:iCs/>
          <w:noProof/>
          <w:sz w:val="26"/>
          <w:szCs w:val="26"/>
        </w:rPr>
        <w:t xml:space="preserve">Инструкция для участников </w:t>
      </w:r>
      <w:r w:rsidR="007976B1" w:rsidRPr="00F97A45">
        <w:rPr>
          <w:b/>
          <w:iCs/>
          <w:noProof/>
          <w:sz w:val="26"/>
          <w:szCs w:val="26"/>
        </w:rPr>
        <w:t>ОГЭ</w:t>
      </w:r>
    </w:p>
    <w:p w:rsidR="00445B2D" w:rsidRPr="00F97A45" w:rsidRDefault="00445B2D" w:rsidP="00445B2D">
      <w:pPr>
        <w:ind w:firstLine="709"/>
        <w:jc w:val="both"/>
        <w:rPr>
          <w:b/>
          <w:sz w:val="26"/>
          <w:szCs w:val="26"/>
        </w:rPr>
      </w:pPr>
      <w:r w:rsidRPr="00F97A45">
        <w:rPr>
          <w:b/>
          <w:sz w:val="26"/>
          <w:szCs w:val="26"/>
        </w:rPr>
        <w:t xml:space="preserve">Уважаемые участники экзамена! </w:t>
      </w:r>
      <w:r w:rsidR="007976B1" w:rsidRPr="00F97A45">
        <w:rPr>
          <w:b/>
          <w:sz w:val="26"/>
          <w:szCs w:val="26"/>
        </w:rPr>
        <w:t>Вам предстоит</w:t>
      </w:r>
      <w:r w:rsidRPr="00F97A45">
        <w:rPr>
          <w:b/>
          <w:sz w:val="26"/>
          <w:szCs w:val="26"/>
        </w:rPr>
        <w:t xml:space="preserve"> выполн</w:t>
      </w:r>
      <w:r w:rsidR="007976B1" w:rsidRPr="00F97A45">
        <w:rPr>
          <w:b/>
          <w:sz w:val="26"/>
          <w:szCs w:val="26"/>
        </w:rPr>
        <w:t>ить</w:t>
      </w:r>
      <w:r w:rsidRPr="00F97A45">
        <w:rPr>
          <w:b/>
          <w:sz w:val="26"/>
          <w:szCs w:val="26"/>
        </w:rPr>
        <w:t xml:space="preserve"> устную часть </w:t>
      </w:r>
      <w:r w:rsidR="007976B1" w:rsidRPr="00F97A45">
        <w:rPr>
          <w:b/>
          <w:sz w:val="26"/>
          <w:szCs w:val="26"/>
        </w:rPr>
        <w:t xml:space="preserve">ОГЭ </w:t>
      </w:r>
      <w:proofErr w:type="spellStart"/>
      <w:r w:rsidR="007976B1" w:rsidRPr="00F97A45">
        <w:rPr>
          <w:b/>
          <w:sz w:val="26"/>
          <w:szCs w:val="26"/>
        </w:rPr>
        <w:t>по____________________языку</w:t>
      </w:r>
      <w:proofErr w:type="spellEnd"/>
      <w:r w:rsidRPr="00F97A45">
        <w:rPr>
          <w:b/>
          <w:sz w:val="26"/>
          <w:szCs w:val="26"/>
        </w:rPr>
        <w:t xml:space="preserve"> </w:t>
      </w:r>
      <w:r w:rsidRPr="00F97A45">
        <w:rPr>
          <w:b/>
          <w:i/>
          <w:sz w:val="26"/>
          <w:szCs w:val="26"/>
        </w:rPr>
        <w:t>(</w:t>
      </w:r>
      <w:r w:rsidRPr="00F97A45">
        <w:rPr>
          <w:i/>
          <w:sz w:val="26"/>
          <w:szCs w:val="26"/>
        </w:rPr>
        <w:t>назовите соответствующий предмет</w:t>
      </w:r>
      <w:r w:rsidR="007976B1" w:rsidRPr="00F97A45">
        <w:rPr>
          <w:i/>
          <w:sz w:val="26"/>
          <w:szCs w:val="26"/>
        </w:rPr>
        <w:t>.</w:t>
      </w:r>
      <w:r w:rsidRPr="00F97A45">
        <w:rPr>
          <w:b/>
          <w:i/>
          <w:sz w:val="26"/>
          <w:szCs w:val="26"/>
        </w:rPr>
        <w:t>)</w:t>
      </w:r>
      <w:r w:rsidRPr="00F97A45">
        <w:rPr>
          <w:b/>
          <w:sz w:val="26"/>
          <w:szCs w:val="26"/>
        </w:rPr>
        <w:t xml:space="preserve"> </w:t>
      </w:r>
    </w:p>
    <w:p w:rsidR="00445B2D" w:rsidRPr="00F97A45" w:rsidRDefault="00445B2D" w:rsidP="00445B2D">
      <w:pPr>
        <w:ind w:firstLine="709"/>
        <w:jc w:val="both"/>
        <w:rPr>
          <w:b/>
          <w:sz w:val="26"/>
          <w:szCs w:val="26"/>
        </w:rPr>
      </w:pPr>
      <w:r w:rsidRPr="00F97A45">
        <w:rPr>
          <w:b/>
          <w:sz w:val="26"/>
          <w:szCs w:val="26"/>
        </w:rPr>
        <w:t>Все задания составлены</w:t>
      </w:r>
      <w:r w:rsidR="00A053A6" w:rsidRPr="00F97A45">
        <w:rPr>
          <w:b/>
          <w:sz w:val="26"/>
          <w:szCs w:val="26"/>
        </w:rPr>
        <w:t xml:space="preserve"> на</w:t>
      </w:r>
      <w:r w:rsidR="00A053A6">
        <w:rPr>
          <w:b/>
          <w:sz w:val="26"/>
          <w:szCs w:val="26"/>
        </w:rPr>
        <w:t> </w:t>
      </w:r>
      <w:r w:rsidR="00A053A6" w:rsidRPr="00F97A45">
        <w:rPr>
          <w:b/>
          <w:sz w:val="26"/>
          <w:szCs w:val="26"/>
        </w:rPr>
        <w:t>о</w:t>
      </w:r>
      <w:r w:rsidRPr="00F97A45">
        <w:rPr>
          <w:b/>
          <w:sz w:val="26"/>
          <w:szCs w:val="26"/>
        </w:rPr>
        <w:t>снове школьной программы. Поэтому каждый</w:t>
      </w:r>
      <w:r w:rsidR="00A053A6" w:rsidRPr="00F97A45">
        <w:rPr>
          <w:b/>
          <w:sz w:val="26"/>
          <w:szCs w:val="26"/>
        </w:rPr>
        <w:t xml:space="preserve"> из</w:t>
      </w:r>
      <w:r w:rsidR="00A053A6">
        <w:rPr>
          <w:b/>
          <w:sz w:val="26"/>
          <w:szCs w:val="26"/>
        </w:rPr>
        <w:t> </w:t>
      </w:r>
      <w:r w:rsidR="00A053A6" w:rsidRPr="00F97A45">
        <w:rPr>
          <w:b/>
          <w:sz w:val="26"/>
          <w:szCs w:val="26"/>
        </w:rPr>
        <w:t>в</w:t>
      </w:r>
      <w:r w:rsidRPr="00F97A45">
        <w:rPr>
          <w:b/>
          <w:sz w:val="26"/>
          <w:szCs w:val="26"/>
        </w:rPr>
        <w:t>ас может успешно сдать экзамен.</w:t>
      </w:r>
    </w:p>
    <w:p w:rsidR="00445B2D" w:rsidRPr="00F97A45" w:rsidRDefault="00445B2D" w:rsidP="00445B2D">
      <w:pPr>
        <w:ind w:firstLine="709"/>
        <w:jc w:val="both"/>
        <w:rPr>
          <w:i/>
          <w:sz w:val="26"/>
          <w:szCs w:val="26"/>
        </w:rPr>
      </w:pPr>
      <w:r w:rsidRPr="00F97A45">
        <w:rPr>
          <w:b/>
          <w:sz w:val="26"/>
          <w:szCs w:val="26"/>
        </w:rPr>
        <w:t>Вместе</w:t>
      </w:r>
      <w:r w:rsidR="00A053A6" w:rsidRPr="00F97A45">
        <w:rPr>
          <w:b/>
          <w:sz w:val="26"/>
          <w:szCs w:val="26"/>
        </w:rPr>
        <w:t xml:space="preserve"> с</w:t>
      </w:r>
      <w:r w:rsidR="00A053A6">
        <w:rPr>
          <w:b/>
          <w:sz w:val="26"/>
          <w:szCs w:val="26"/>
        </w:rPr>
        <w:t> </w:t>
      </w:r>
      <w:r w:rsidR="00A053A6" w:rsidRPr="00F97A45">
        <w:rPr>
          <w:b/>
          <w:sz w:val="26"/>
          <w:szCs w:val="26"/>
        </w:rPr>
        <w:t>т</w:t>
      </w:r>
      <w:r w:rsidRPr="00F97A45">
        <w:rPr>
          <w:b/>
          <w:sz w:val="26"/>
          <w:szCs w:val="26"/>
        </w:rPr>
        <w:t>ем, напоминаем, что</w:t>
      </w:r>
      <w:r w:rsidR="00A053A6" w:rsidRPr="00F97A45">
        <w:rPr>
          <w:b/>
          <w:sz w:val="26"/>
          <w:szCs w:val="26"/>
        </w:rPr>
        <w:t xml:space="preserve"> в</w:t>
      </w:r>
      <w:r w:rsidR="00A053A6">
        <w:rPr>
          <w:b/>
          <w:sz w:val="26"/>
          <w:szCs w:val="26"/>
        </w:rPr>
        <w:t> </w:t>
      </w:r>
      <w:r w:rsidR="00A053A6" w:rsidRPr="00F97A45">
        <w:rPr>
          <w:b/>
          <w:sz w:val="26"/>
          <w:szCs w:val="26"/>
        </w:rPr>
        <w:t>ц</w:t>
      </w:r>
      <w:r w:rsidRPr="00F97A45">
        <w:rPr>
          <w:b/>
          <w:sz w:val="26"/>
          <w:szCs w:val="26"/>
        </w:rPr>
        <w:t xml:space="preserve">елях предупреждения нарушений порядка проведения </w:t>
      </w:r>
      <w:r w:rsidR="007976B1" w:rsidRPr="00F97A45">
        <w:rPr>
          <w:b/>
          <w:sz w:val="26"/>
          <w:szCs w:val="26"/>
        </w:rPr>
        <w:t>ОГЭ</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удиториях ППЭ ведется видеонаблюдение</w:t>
      </w:r>
      <w:r w:rsidR="007976B1" w:rsidRPr="00F97A45">
        <w:rPr>
          <w:b/>
          <w:sz w:val="26"/>
          <w:szCs w:val="26"/>
        </w:rPr>
        <w:t xml:space="preserve"> </w:t>
      </w:r>
      <w:r w:rsidR="007976B1" w:rsidRPr="00F97A45">
        <w:rPr>
          <w:i/>
          <w:sz w:val="26"/>
          <w:szCs w:val="26"/>
        </w:rPr>
        <w:t>(в случае если ОИВ принято решение</w:t>
      </w:r>
      <w:r w:rsidR="00A053A6" w:rsidRPr="00F97A45">
        <w:rPr>
          <w:i/>
          <w:sz w:val="26"/>
          <w:szCs w:val="26"/>
        </w:rPr>
        <w:t xml:space="preserve"> о</w:t>
      </w:r>
      <w:r w:rsidR="00A053A6">
        <w:rPr>
          <w:i/>
          <w:sz w:val="26"/>
          <w:szCs w:val="26"/>
        </w:rPr>
        <w:t> </w:t>
      </w:r>
      <w:r w:rsidR="00A053A6" w:rsidRPr="00F97A45">
        <w:rPr>
          <w:i/>
          <w:sz w:val="26"/>
          <w:szCs w:val="26"/>
        </w:rPr>
        <w:t>в</w:t>
      </w:r>
      <w:r w:rsidR="007976B1" w:rsidRPr="00F97A45">
        <w:rPr>
          <w:i/>
          <w:sz w:val="26"/>
          <w:szCs w:val="26"/>
        </w:rPr>
        <w:t>едении видеонаблюдения)</w:t>
      </w:r>
      <w:r w:rsidRPr="00F97A45">
        <w:rPr>
          <w:i/>
          <w:sz w:val="26"/>
          <w:szCs w:val="26"/>
        </w:rPr>
        <w:t>.</w:t>
      </w:r>
    </w:p>
    <w:p w:rsidR="00445B2D" w:rsidRPr="00F97A45" w:rsidRDefault="00445B2D" w:rsidP="00445B2D">
      <w:pPr>
        <w:ind w:firstLine="709"/>
        <w:jc w:val="both"/>
        <w:rPr>
          <w:b/>
          <w:sz w:val="26"/>
          <w:szCs w:val="26"/>
        </w:rPr>
      </w:pPr>
      <w:r w:rsidRPr="00F97A45">
        <w:rPr>
          <w:b/>
          <w:sz w:val="26"/>
          <w:szCs w:val="26"/>
        </w:rPr>
        <w:t xml:space="preserve">Во время </w:t>
      </w:r>
      <w:r w:rsidR="007976B1" w:rsidRPr="00F97A45">
        <w:rPr>
          <w:b/>
          <w:sz w:val="26"/>
          <w:szCs w:val="26"/>
        </w:rPr>
        <w:t xml:space="preserve">устной части </w:t>
      </w:r>
      <w:r w:rsidRPr="00F97A45">
        <w:rPr>
          <w:b/>
          <w:sz w:val="26"/>
          <w:szCs w:val="26"/>
        </w:rPr>
        <w:t>экзамена</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 xml:space="preserve">олжны соблюдать порядок проведения ГИА. </w:t>
      </w:r>
    </w:p>
    <w:p w:rsidR="00445B2D" w:rsidRPr="00F97A45" w:rsidRDefault="007976B1" w:rsidP="00445B2D">
      <w:pPr>
        <w:ind w:firstLine="709"/>
        <w:jc w:val="both"/>
        <w:rPr>
          <w:b/>
          <w:sz w:val="26"/>
          <w:szCs w:val="26"/>
        </w:rPr>
      </w:pPr>
      <w:r w:rsidRPr="00F97A45">
        <w:rPr>
          <w:b/>
          <w:sz w:val="26"/>
          <w:szCs w:val="26"/>
        </w:rPr>
        <w:t>При</w:t>
      </w:r>
      <w:r w:rsidR="00445B2D" w:rsidRPr="00F97A45">
        <w:rPr>
          <w:b/>
          <w:sz w:val="26"/>
          <w:szCs w:val="26"/>
        </w:rPr>
        <w:t xml:space="preserve"> проведени</w:t>
      </w:r>
      <w:r w:rsidRPr="00F97A45">
        <w:rPr>
          <w:b/>
          <w:sz w:val="26"/>
          <w:szCs w:val="26"/>
        </w:rPr>
        <w:t>и</w:t>
      </w:r>
      <w:r w:rsidR="00445B2D" w:rsidRPr="00F97A45">
        <w:rPr>
          <w:b/>
          <w:sz w:val="26"/>
          <w:szCs w:val="26"/>
        </w:rPr>
        <w:t xml:space="preserve"> </w:t>
      </w:r>
      <w:r w:rsidRPr="00F97A45">
        <w:rPr>
          <w:b/>
          <w:sz w:val="26"/>
          <w:szCs w:val="26"/>
        </w:rPr>
        <w:t xml:space="preserve">устной части </w:t>
      </w:r>
      <w:r w:rsidR="00445B2D" w:rsidRPr="00F97A45">
        <w:rPr>
          <w:b/>
          <w:sz w:val="26"/>
          <w:szCs w:val="26"/>
        </w:rPr>
        <w:t>экзамена</w:t>
      </w:r>
      <w:r w:rsidR="00445B2D" w:rsidRPr="00F97A45" w:rsidDel="00B1149C">
        <w:rPr>
          <w:b/>
          <w:sz w:val="26"/>
          <w:szCs w:val="26"/>
        </w:rPr>
        <w:t xml:space="preserve"> </w:t>
      </w:r>
      <w:r w:rsidR="00445B2D" w:rsidRPr="00F97A45">
        <w:rPr>
          <w:b/>
          <w:sz w:val="26"/>
          <w:szCs w:val="26"/>
        </w:rPr>
        <w:t xml:space="preserve">запрещается: </w:t>
      </w:r>
    </w:p>
    <w:p w:rsidR="00445B2D" w:rsidRPr="00F97A45" w:rsidRDefault="00445B2D" w:rsidP="00445B2D">
      <w:pPr>
        <w:ind w:firstLine="709"/>
        <w:jc w:val="both"/>
        <w:rPr>
          <w:b/>
          <w:sz w:val="26"/>
          <w:szCs w:val="26"/>
        </w:rPr>
      </w:pPr>
      <w:r w:rsidRPr="00F97A45">
        <w:rPr>
          <w:b/>
          <w:sz w:val="26"/>
          <w:szCs w:val="26"/>
        </w:rPr>
        <w:t>иметь при себе средства связи, электронно-вычислительную технику, фото-, аудио-</w:t>
      </w:r>
      <w:r w:rsidR="00A053A6" w:rsidRPr="00F97A45">
        <w:rPr>
          <w:b/>
          <w:sz w:val="26"/>
          <w:szCs w:val="26"/>
        </w:rPr>
        <w:t xml:space="preserve"> и</w:t>
      </w:r>
      <w:r w:rsidR="00A053A6">
        <w:rPr>
          <w:b/>
          <w:sz w:val="26"/>
          <w:szCs w:val="26"/>
        </w:rPr>
        <w:t> </w:t>
      </w:r>
      <w:r w:rsidR="00A053A6" w:rsidRPr="00F97A45">
        <w:rPr>
          <w:b/>
          <w:sz w:val="26"/>
          <w:szCs w:val="26"/>
        </w:rPr>
        <w:t>в</w:t>
      </w:r>
      <w:r w:rsidRPr="00F97A45">
        <w:rPr>
          <w:b/>
          <w:sz w:val="26"/>
          <w:szCs w:val="26"/>
        </w:rPr>
        <w:t>идеоаппаратуру, справочные материалы, письменные заметки</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ные средства хранения</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ередачи информации;</w:t>
      </w:r>
    </w:p>
    <w:p w:rsidR="00445B2D" w:rsidRPr="00F97A45" w:rsidRDefault="00445B2D" w:rsidP="00445B2D">
      <w:pPr>
        <w:ind w:firstLine="709"/>
        <w:jc w:val="both"/>
        <w:rPr>
          <w:b/>
          <w:sz w:val="26"/>
          <w:szCs w:val="26"/>
        </w:rPr>
      </w:pPr>
      <w:r w:rsidRPr="00F97A45">
        <w:rPr>
          <w:b/>
          <w:sz w:val="26"/>
          <w:szCs w:val="26"/>
        </w:rPr>
        <w:t>иметь при себе уведомление</w:t>
      </w:r>
      <w:r w:rsidR="00A053A6" w:rsidRPr="00F97A45">
        <w:rPr>
          <w:b/>
          <w:sz w:val="26"/>
          <w:szCs w:val="26"/>
        </w:rPr>
        <w:t xml:space="preserve"> о</w:t>
      </w:r>
      <w:r w:rsidR="00A053A6">
        <w:rPr>
          <w:b/>
          <w:sz w:val="26"/>
          <w:szCs w:val="26"/>
        </w:rPr>
        <w:t> </w:t>
      </w:r>
      <w:r w:rsidR="00A053A6" w:rsidRPr="00F97A45">
        <w:rPr>
          <w:b/>
          <w:sz w:val="26"/>
          <w:szCs w:val="26"/>
        </w:rPr>
        <w:t>р</w:t>
      </w:r>
      <w:r w:rsidRPr="00F97A45">
        <w:rPr>
          <w:b/>
          <w:sz w:val="26"/>
          <w:szCs w:val="26"/>
        </w:rPr>
        <w:t>егистрации</w:t>
      </w:r>
      <w:r w:rsidR="00A053A6" w:rsidRPr="00F97A45">
        <w:rPr>
          <w:b/>
          <w:sz w:val="26"/>
          <w:szCs w:val="26"/>
        </w:rPr>
        <w:t xml:space="preserve"> на</w:t>
      </w:r>
      <w:r w:rsidR="00A053A6">
        <w:rPr>
          <w:b/>
          <w:sz w:val="26"/>
          <w:szCs w:val="26"/>
        </w:rPr>
        <w:t> </w:t>
      </w:r>
      <w:r w:rsidR="00A053A6" w:rsidRPr="00F97A45">
        <w:rPr>
          <w:b/>
          <w:sz w:val="26"/>
          <w:szCs w:val="26"/>
        </w:rPr>
        <w:t>э</w:t>
      </w:r>
      <w:r w:rsidRPr="00F97A45">
        <w:rPr>
          <w:b/>
          <w:sz w:val="26"/>
          <w:szCs w:val="26"/>
        </w:rPr>
        <w:t>кзамене (при наличии – необходимо сдать его нам);</w:t>
      </w:r>
    </w:p>
    <w:p w:rsidR="00445B2D" w:rsidRPr="00F97A45" w:rsidRDefault="00445B2D" w:rsidP="00445B2D">
      <w:pPr>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удиторий</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ПЭ экзаменационные материалы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умажном или электронном носителях, фотографировать экзаменационные материалы;</w:t>
      </w:r>
    </w:p>
    <w:p w:rsidR="00445B2D" w:rsidRPr="00F97A45" w:rsidRDefault="00445B2D" w:rsidP="00445B2D">
      <w:pPr>
        <w:ind w:firstLine="709"/>
        <w:jc w:val="both"/>
        <w:rPr>
          <w:b/>
          <w:sz w:val="26"/>
          <w:szCs w:val="26"/>
        </w:rPr>
      </w:pPr>
      <w:r w:rsidRPr="00F97A45">
        <w:rPr>
          <w:b/>
          <w:sz w:val="26"/>
          <w:szCs w:val="26"/>
        </w:rPr>
        <w:t>иметь при себе черновики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ользоваться ими;</w:t>
      </w:r>
    </w:p>
    <w:p w:rsidR="00445B2D" w:rsidRPr="00F97A45" w:rsidRDefault="00445B2D" w:rsidP="00445B2D">
      <w:pPr>
        <w:ind w:firstLine="709"/>
        <w:jc w:val="both"/>
        <w:rPr>
          <w:b/>
          <w:sz w:val="26"/>
          <w:szCs w:val="26"/>
        </w:rPr>
      </w:pPr>
      <w:r w:rsidRPr="00F97A45">
        <w:rPr>
          <w:b/>
          <w:sz w:val="26"/>
          <w:szCs w:val="26"/>
        </w:rPr>
        <w:t>пользоваться справочными материалами, кроме тех, которые указаны</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ексте КИМ;</w:t>
      </w:r>
    </w:p>
    <w:p w:rsidR="00445B2D" w:rsidRPr="00F97A45" w:rsidRDefault="00445B2D" w:rsidP="00445B2D">
      <w:pPr>
        <w:ind w:firstLine="709"/>
        <w:jc w:val="both"/>
        <w:rPr>
          <w:b/>
          <w:sz w:val="26"/>
          <w:szCs w:val="26"/>
        </w:rPr>
      </w:pPr>
      <w:r w:rsidRPr="00F97A45">
        <w:rPr>
          <w:b/>
          <w:sz w:val="26"/>
          <w:szCs w:val="26"/>
        </w:rPr>
        <w:t>перемещаться</w:t>
      </w:r>
      <w:r w:rsidR="00A053A6" w:rsidRPr="00F97A45">
        <w:rPr>
          <w:b/>
          <w:sz w:val="26"/>
          <w:szCs w:val="26"/>
        </w:rPr>
        <w:t xml:space="preserve"> по</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 без сопровождения организатора.</w:t>
      </w:r>
    </w:p>
    <w:p w:rsidR="00445B2D" w:rsidRPr="00F97A45" w:rsidRDefault="00445B2D" w:rsidP="00445B2D">
      <w:pPr>
        <w:autoSpaceDE w:val="0"/>
        <w:autoSpaceDN w:val="0"/>
        <w:adjustRightInd w:val="0"/>
        <w:ind w:firstLine="709"/>
        <w:jc w:val="both"/>
        <w:rPr>
          <w:b/>
          <w:sz w:val="26"/>
          <w:szCs w:val="26"/>
        </w:rPr>
      </w:pPr>
      <w:r w:rsidRPr="00F97A45">
        <w:rPr>
          <w:b/>
          <w:sz w:val="26"/>
          <w:szCs w:val="26"/>
        </w:rPr>
        <w:t xml:space="preserve">Во время проведения </w:t>
      </w:r>
      <w:r w:rsidR="007976B1" w:rsidRPr="00F97A45">
        <w:rPr>
          <w:b/>
          <w:sz w:val="26"/>
          <w:szCs w:val="26"/>
        </w:rPr>
        <w:t xml:space="preserve">устной части </w:t>
      </w:r>
      <w:r w:rsidRPr="00F97A45">
        <w:rPr>
          <w:b/>
          <w:sz w:val="26"/>
          <w:szCs w:val="26"/>
        </w:rPr>
        <w:t>экзамена запрещается:</w:t>
      </w:r>
    </w:p>
    <w:p w:rsidR="00445B2D" w:rsidRPr="00F97A45" w:rsidRDefault="00445B2D" w:rsidP="00445B2D">
      <w:pPr>
        <w:autoSpaceDE w:val="0"/>
        <w:autoSpaceDN w:val="0"/>
        <w:adjustRightInd w:val="0"/>
        <w:ind w:firstLine="709"/>
        <w:jc w:val="both"/>
        <w:rPr>
          <w:b/>
          <w:sz w:val="26"/>
          <w:szCs w:val="26"/>
        </w:rPr>
      </w:pPr>
      <w:r w:rsidRPr="00F97A45">
        <w:rPr>
          <w:b/>
          <w:sz w:val="26"/>
          <w:szCs w:val="26"/>
        </w:rPr>
        <w:t>делать какие-либо письменные заметки, кроме заполнения бланка регистрации;</w:t>
      </w:r>
    </w:p>
    <w:p w:rsidR="00445B2D" w:rsidRPr="00F97A45" w:rsidRDefault="00445B2D" w:rsidP="00445B2D">
      <w:pPr>
        <w:autoSpaceDE w:val="0"/>
        <w:autoSpaceDN w:val="0"/>
        <w:adjustRightInd w:val="0"/>
        <w:ind w:firstLine="709"/>
        <w:jc w:val="both"/>
        <w:rPr>
          <w:b/>
          <w:sz w:val="26"/>
          <w:szCs w:val="26"/>
        </w:rPr>
      </w:pPr>
      <w:r w:rsidRPr="00F97A45">
        <w:rPr>
          <w:b/>
          <w:sz w:val="26"/>
          <w:szCs w:val="26"/>
        </w:rPr>
        <w:t>пересаживаться, обмениваться любыми материалами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редметами.</w:t>
      </w:r>
    </w:p>
    <w:p w:rsidR="00445B2D" w:rsidRPr="00F97A45" w:rsidRDefault="00445B2D" w:rsidP="00445B2D">
      <w:pPr>
        <w:autoSpaceDE w:val="0"/>
        <w:autoSpaceDN w:val="0"/>
        <w:adjustRightInd w:val="0"/>
        <w:ind w:firstLine="709"/>
        <w:jc w:val="both"/>
        <w:rPr>
          <w:b/>
          <w:sz w:val="26"/>
          <w:szCs w:val="26"/>
        </w:rPr>
      </w:pPr>
      <w:r w:rsidRPr="00F97A45">
        <w:rPr>
          <w:b/>
          <w:sz w:val="26"/>
          <w:szCs w:val="26"/>
        </w:rPr>
        <w:t xml:space="preserve">В случае нарушения порядка проведения </w:t>
      </w:r>
      <w:r w:rsidR="007976B1" w:rsidRPr="00F97A45">
        <w:rPr>
          <w:b/>
          <w:sz w:val="26"/>
          <w:szCs w:val="26"/>
        </w:rPr>
        <w:t>ОГЭ</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удалены</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445B2D" w:rsidRPr="00F97A45" w:rsidRDefault="00445B2D" w:rsidP="00445B2D">
      <w:pPr>
        <w:ind w:firstLine="709"/>
        <w:jc w:val="both"/>
        <w:rPr>
          <w:b/>
          <w:sz w:val="26"/>
          <w:szCs w:val="26"/>
        </w:rPr>
      </w:pPr>
      <w:r w:rsidRPr="00F97A45">
        <w:rPr>
          <w:b/>
          <w:sz w:val="26"/>
          <w:szCs w:val="26"/>
        </w:rPr>
        <w:t xml:space="preserve">В случае нарушения порядка проведения </w:t>
      </w:r>
      <w:r w:rsidR="007976B1" w:rsidRPr="00F97A45">
        <w:rPr>
          <w:b/>
          <w:sz w:val="26"/>
          <w:szCs w:val="26"/>
        </w:rPr>
        <w:t>ОГЭ</w:t>
      </w:r>
      <w:r w:rsidRPr="00F97A45">
        <w:rPr>
          <w:b/>
          <w:sz w:val="26"/>
          <w:szCs w:val="26"/>
        </w:rPr>
        <w:t xml:space="preserve"> работниками ППЭ или другими участниками экзамена</w:t>
      </w:r>
      <w:r w:rsidR="00A053A6" w:rsidRPr="00F97A45">
        <w:rPr>
          <w:b/>
          <w:sz w:val="26"/>
          <w:szCs w:val="26"/>
        </w:rPr>
        <w:t xml:space="preserve"> вы</w:t>
      </w:r>
      <w:r w:rsidR="00A053A6">
        <w:rPr>
          <w:b/>
          <w:sz w:val="26"/>
          <w:szCs w:val="26"/>
        </w:rPr>
        <w:t> </w:t>
      </w:r>
      <w:r w:rsidR="00A053A6" w:rsidRPr="00F97A45">
        <w:rPr>
          <w:b/>
          <w:sz w:val="26"/>
          <w:szCs w:val="26"/>
        </w:rPr>
        <w:t>и</w:t>
      </w:r>
      <w:r w:rsidRPr="00F97A45">
        <w:rPr>
          <w:b/>
          <w:sz w:val="26"/>
          <w:szCs w:val="26"/>
        </w:rPr>
        <w:t>меете право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 xml:space="preserve">арушении порядка проведения </w:t>
      </w:r>
      <w:r w:rsidR="007976B1" w:rsidRPr="00F97A45">
        <w:rPr>
          <w:b/>
          <w:sz w:val="26"/>
          <w:szCs w:val="26"/>
        </w:rPr>
        <w:t>ОГЭ</w:t>
      </w:r>
      <w:r w:rsidRPr="00F97A45">
        <w:rPr>
          <w:b/>
          <w:sz w:val="26"/>
          <w:szCs w:val="26"/>
        </w:rPr>
        <w:t>. Апелляция</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 xml:space="preserve">арушении порядка </w:t>
      </w:r>
      <w:r w:rsidRPr="00F97A45">
        <w:rPr>
          <w:b/>
          <w:sz w:val="26"/>
          <w:szCs w:val="26"/>
        </w:rPr>
        <w:lastRenderedPageBreak/>
        <w:t xml:space="preserve">проведения </w:t>
      </w:r>
      <w:r w:rsidR="007976B1" w:rsidRPr="00F97A45">
        <w:rPr>
          <w:b/>
          <w:sz w:val="26"/>
          <w:szCs w:val="26"/>
        </w:rPr>
        <w:t>ОГЭ</w:t>
      </w:r>
      <w:r w:rsidRPr="00F97A45">
        <w:rPr>
          <w:b/>
          <w:sz w:val="26"/>
          <w:szCs w:val="26"/>
        </w:rPr>
        <w:t xml:space="preserve"> подается</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ень проведения экзамена члену ГЭК</w:t>
      </w:r>
      <w:r w:rsidR="00A053A6" w:rsidRPr="00F97A45">
        <w:rPr>
          <w:b/>
          <w:sz w:val="26"/>
          <w:szCs w:val="26"/>
        </w:rPr>
        <w:t xml:space="preserve"> до</w:t>
      </w:r>
      <w:r w:rsidR="00A053A6">
        <w:rPr>
          <w:b/>
          <w:sz w:val="26"/>
          <w:szCs w:val="26"/>
        </w:rPr>
        <w:t> </w:t>
      </w:r>
      <w:r w:rsidR="00A053A6" w:rsidRPr="00F97A45">
        <w:rPr>
          <w:b/>
          <w:sz w:val="26"/>
          <w:szCs w:val="26"/>
        </w:rPr>
        <w:t>в</w:t>
      </w:r>
      <w:r w:rsidRPr="00F97A45">
        <w:rPr>
          <w:b/>
          <w:sz w:val="26"/>
          <w:szCs w:val="26"/>
        </w:rPr>
        <w:t>ыхода</w:t>
      </w:r>
      <w:r w:rsidR="00A053A6" w:rsidRPr="00F97A45">
        <w:rPr>
          <w:b/>
          <w:sz w:val="26"/>
          <w:szCs w:val="26"/>
        </w:rPr>
        <w:t xml:space="preserve"> из</w:t>
      </w:r>
      <w:r w:rsidR="00A053A6">
        <w:rPr>
          <w:b/>
          <w:sz w:val="26"/>
          <w:szCs w:val="26"/>
        </w:rPr>
        <w:t> </w:t>
      </w:r>
      <w:r w:rsidR="00A053A6" w:rsidRPr="00F97A45">
        <w:rPr>
          <w:b/>
          <w:sz w:val="26"/>
          <w:szCs w:val="26"/>
        </w:rPr>
        <w:t>П</w:t>
      </w:r>
      <w:r w:rsidRPr="00F97A45">
        <w:rPr>
          <w:b/>
          <w:sz w:val="26"/>
          <w:szCs w:val="26"/>
        </w:rPr>
        <w:t>ПЭ.</w:t>
      </w:r>
    </w:p>
    <w:p w:rsidR="00445B2D" w:rsidRPr="00F97A45" w:rsidRDefault="00445B2D" w:rsidP="00445B2D">
      <w:pPr>
        <w:ind w:firstLine="709"/>
        <w:jc w:val="both"/>
        <w:rPr>
          <w:b/>
          <w:sz w:val="26"/>
          <w:szCs w:val="26"/>
        </w:rPr>
      </w:pPr>
      <w:r w:rsidRPr="00F97A45">
        <w:rPr>
          <w:b/>
          <w:sz w:val="26"/>
          <w:szCs w:val="26"/>
        </w:rPr>
        <w:t>Ознакомиться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 xml:space="preserve">езультатами </w:t>
      </w:r>
      <w:r w:rsidR="007976B1" w:rsidRPr="00F97A45">
        <w:rPr>
          <w:b/>
          <w:sz w:val="26"/>
          <w:szCs w:val="26"/>
        </w:rPr>
        <w:t>ОГЭ</w:t>
      </w:r>
      <w:r w:rsidR="00A053A6" w:rsidRPr="00F97A45">
        <w:rPr>
          <w:b/>
          <w:sz w:val="26"/>
          <w:szCs w:val="26"/>
        </w:rPr>
        <w:t xml:space="preserve"> вы</w:t>
      </w:r>
      <w:r w:rsidR="00A053A6">
        <w:rPr>
          <w:b/>
          <w:sz w:val="26"/>
          <w:szCs w:val="26"/>
        </w:rPr>
        <w:t> </w:t>
      </w:r>
      <w:r w:rsidR="00A053A6" w:rsidRPr="00F97A45">
        <w:rPr>
          <w:b/>
          <w:sz w:val="26"/>
          <w:szCs w:val="26"/>
        </w:rPr>
        <w:t>с</w:t>
      </w:r>
      <w:r w:rsidRPr="00F97A45">
        <w:rPr>
          <w:b/>
          <w:sz w:val="26"/>
          <w:szCs w:val="26"/>
        </w:rPr>
        <w:t>можете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воей школе или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естах,</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оторых</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ыли зарегистрированы</w:t>
      </w:r>
      <w:r w:rsidR="00A053A6" w:rsidRPr="00F97A45">
        <w:rPr>
          <w:b/>
          <w:sz w:val="26"/>
          <w:szCs w:val="26"/>
        </w:rPr>
        <w:t xml:space="preserve"> на</w:t>
      </w:r>
      <w:r w:rsidR="00A053A6">
        <w:rPr>
          <w:b/>
          <w:sz w:val="26"/>
          <w:szCs w:val="26"/>
        </w:rPr>
        <w:t> </w:t>
      </w:r>
      <w:r w:rsidR="00A053A6" w:rsidRPr="00F97A45">
        <w:rPr>
          <w:b/>
          <w:sz w:val="26"/>
          <w:szCs w:val="26"/>
        </w:rPr>
        <w:t>с</w:t>
      </w:r>
      <w:r w:rsidRPr="00F97A45">
        <w:rPr>
          <w:b/>
          <w:sz w:val="26"/>
          <w:szCs w:val="26"/>
        </w:rPr>
        <w:t xml:space="preserve">дачу </w:t>
      </w:r>
      <w:r w:rsidR="007976B1" w:rsidRPr="00F97A45">
        <w:rPr>
          <w:b/>
          <w:sz w:val="26"/>
          <w:szCs w:val="26"/>
        </w:rPr>
        <w:t>ОГЭ</w:t>
      </w:r>
      <w:r w:rsidRPr="00F97A45">
        <w:rPr>
          <w:b/>
          <w:sz w:val="26"/>
          <w:szCs w:val="26"/>
        </w:rPr>
        <w:t>.</w:t>
      </w:r>
    </w:p>
    <w:p w:rsidR="00445B2D" w:rsidRPr="00F97A45" w:rsidRDefault="00445B2D" w:rsidP="00445B2D">
      <w:pPr>
        <w:ind w:firstLine="709"/>
        <w:jc w:val="both"/>
        <w:rPr>
          <w:i/>
          <w:sz w:val="26"/>
          <w:szCs w:val="26"/>
        </w:rPr>
      </w:pPr>
      <w:r w:rsidRPr="00F97A45">
        <w:rPr>
          <w:b/>
          <w:sz w:val="26"/>
          <w:szCs w:val="26"/>
        </w:rPr>
        <w:t>Плановая дата ознакомления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езультатами: _____________</w:t>
      </w:r>
      <w:r w:rsidRPr="00F97A45">
        <w:rPr>
          <w:b/>
          <w:i/>
          <w:sz w:val="26"/>
          <w:szCs w:val="26"/>
        </w:rPr>
        <w:t xml:space="preserve"> (</w:t>
      </w:r>
      <w:r w:rsidRPr="00F97A45">
        <w:rPr>
          <w:i/>
          <w:sz w:val="26"/>
          <w:szCs w:val="26"/>
        </w:rPr>
        <w:t>назвать дату).</w:t>
      </w:r>
    </w:p>
    <w:p w:rsidR="00445B2D" w:rsidRPr="00F97A45" w:rsidRDefault="00445B2D" w:rsidP="00445B2D">
      <w:pPr>
        <w:ind w:firstLine="709"/>
        <w:jc w:val="both"/>
        <w:rPr>
          <w:b/>
          <w:sz w:val="26"/>
          <w:szCs w:val="26"/>
        </w:rPr>
      </w:pPr>
      <w:r w:rsidRPr="00F97A45">
        <w:rPr>
          <w:b/>
          <w:sz w:val="26"/>
          <w:szCs w:val="26"/>
        </w:rPr>
        <w:t xml:space="preserve">После получения результатов </w:t>
      </w:r>
      <w:r w:rsidR="007976B1" w:rsidRPr="00F97A45">
        <w:rPr>
          <w:b/>
          <w:sz w:val="26"/>
          <w:szCs w:val="26"/>
        </w:rPr>
        <w:t>ОГЭ</w:t>
      </w:r>
      <w:r w:rsidR="00A053A6" w:rsidRPr="00F97A45">
        <w:rPr>
          <w:b/>
          <w:sz w:val="26"/>
          <w:szCs w:val="26"/>
        </w:rPr>
        <w:t xml:space="preserve"> вы</w:t>
      </w:r>
      <w:r w:rsidR="00A053A6">
        <w:rPr>
          <w:b/>
          <w:sz w:val="26"/>
          <w:szCs w:val="26"/>
        </w:rPr>
        <w:t> </w:t>
      </w:r>
      <w:r w:rsidR="00A053A6" w:rsidRPr="00F97A45">
        <w:rPr>
          <w:b/>
          <w:sz w:val="26"/>
          <w:szCs w:val="26"/>
        </w:rPr>
        <w:t>м</w:t>
      </w:r>
      <w:r w:rsidRPr="00F97A45">
        <w:rPr>
          <w:b/>
          <w:sz w:val="26"/>
          <w:szCs w:val="26"/>
        </w:rPr>
        <w:t>ожете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есогласии</w:t>
      </w:r>
      <w:r w:rsidR="00A053A6" w:rsidRPr="00F97A45">
        <w:rPr>
          <w:b/>
          <w:sz w:val="26"/>
          <w:szCs w:val="26"/>
        </w:rPr>
        <w:t xml:space="preserve"> с</w:t>
      </w:r>
      <w:r w:rsidR="00A053A6">
        <w:rPr>
          <w:b/>
          <w:sz w:val="26"/>
          <w:szCs w:val="26"/>
        </w:rPr>
        <w:t> </w:t>
      </w:r>
      <w:r w:rsidR="00A053A6" w:rsidRPr="00F97A45">
        <w:rPr>
          <w:b/>
          <w:sz w:val="26"/>
          <w:szCs w:val="26"/>
        </w:rPr>
        <w:t>в</w:t>
      </w:r>
      <w:r w:rsidRPr="00F97A45">
        <w:rPr>
          <w:b/>
          <w:sz w:val="26"/>
          <w:szCs w:val="26"/>
        </w:rPr>
        <w:t>ыставленными баллами.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 xml:space="preserve">ечение двух рабочих дней после официального дня  объявления результатов </w:t>
      </w:r>
      <w:r w:rsidR="007976B1" w:rsidRPr="00F97A45">
        <w:rPr>
          <w:b/>
          <w:sz w:val="26"/>
          <w:szCs w:val="26"/>
        </w:rPr>
        <w:t>ОГЭ</w:t>
      </w:r>
      <w:r w:rsidRPr="00F97A45">
        <w:rPr>
          <w:b/>
          <w:sz w:val="26"/>
          <w:szCs w:val="26"/>
        </w:rPr>
        <w:t xml:space="preserve">. </w:t>
      </w:r>
    </w:p>
    <w:p w:rsidR="00445B2D" w:rsidRPr="00F97A45" w:rsidRDefault="00445B2D" w:rsidP="00445B2D">
      <w:pPr>
        <w:ind w:firstLine="709"/>
        <w:jc w:val="both"/>
        <w:rPr>
          <w:b/>
          <w:sz w:val="26"/>
          <w:szCs w:val="26"/>
        </w:rPr>
      </w:pPr>
      <w:r w:rsidRPr="00F97A45">
        <w:rPr>
          <w:b/>
          <w:sz w:val="26"/>
          <w:szCs w:val="26"/>
        </w:rPr>
        <w:t>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 xml:space="preserve">вою школу </w:t>
      </w:r>
      <w:r w:rsidR="007976B1" w:rsidRPr="00F97A45">
        <w:rPr>
          <w:b/>
          <w:sz w:val="26"/>
          <w:szCs w:val="26"/>
        </w:rPr>
        <w:t>или непосредственно</w:t>
      </w:r>
      <w:r w:rsidR="00A053A6" w:rsidRPr="00F97A45">
        <w:rPr>
          <w:b/>
          <w:sz w:val="26"/>
          <w:szCs w:val="26"/>
        </w:rPr>
        <w:t xml:space="preserve"> в</w:t>
      </w:r>
      <w:r w:rsidR="00A053A6">
        <w:rPr>
          <w:b/>
          <w:sz w:val="26"/>
          <w:szCs w:val="26"/>
        </w:rPr>
        <w:t> </w:t>
      </w:r>
      <w:r w:rsidR="00A053A6" w:rsidRPr="00F97A45">
        <w:rPr>
          <w:b/>
          <w:sz w:val="26"/>
          <w:szCs w:val="26"/>
        </w:rPr>
        <w:t>к</w:t>
      </w:r>
      <w:r w:rsidR="007976B1" w:rsidRPr="00F97A45">
        <w:rPr>
          <w:b/>
          <w:sz w:val="26"/>
          <w:szCs w:val="26"/>
        </w:rPr>
        <w:t>онфликтную комиссию</w:t>
      </w:r>
      <w:r w:rsidRPr="00F97A45">
        <w:rPr>
          <w:b/>
          <w:sz w:val="26"/>
          <w:szCs w:val="26"/>
        </w:rPr>
        <w:t>.</w:t>
      </w:r>
    </w:p>
    <w:p w:rsidR="00445B2D" w:rsidRPr="00F97A45" w:rsidRDefault="00445B2D" w:rsidP="00445B2D">
      <w:pPr>
        <w:ind w:firstLine="709"/>
        <w:jc w:val="both"/>
        <w:rPr>
          <w:b/>
          <w:sz w:val="26"/>
          <w:szCs w:val="26"/>
        </w:rPr>
      </w:pPr>
      <w:r w:rsidRPr="00F97A45">
        <w:rPr>
          <w:b/>
          <w:sz w:val="26"/>
          <w:szCs w:val="26"/>
        </w:rPr>
        <w:t>Апелляция</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содержания</w:t>
      </w:r>
      <w:r w:rsidR="00A053A6" w:rsidRPr="00F97A45">
        <w:rPr>
          <w:b/>
          <w:sz w:val="26"/>
          <w:szCs w:val="26"/>
        </w:rPr>
        <w:t xml:space="preserve"> и</w:t>
      </w:r>
      <w:r w:rsidR="00A053A6">
        <w:rPr>
          <w:b/>
          <w:sz w:val="26"/>
          <w:szCs w:val="26"/>
        </w:rPr>
        <w:t> </w:t>
      </w:r>
      <w:r w:rsidR="00A053A6" w:rsidRPr="00F97A45">
        <w:rPr>
          <w:b/>
          <w:sz w:val="26"/>
          <w:szCs w:val="26"/>
        </w:rPr>
        <w:t>с</w:t>
      </w:r>
      <w:r w:rsidRPr="00F97A45">
        <w:rPr>
          <w:b/>
          <w:sz w:val="26"/>
          <w:szCs w:val="26"/>
        </w:rPr>
        <w:t>труктуры заданий</w:t>
      </w:r>
      <w:r w:rsidR="00A053A6" w:rsidRPr="00F97A45">
        <w:rPr>
          <w:b/>
          <w:sz w:val="26"/>
          <w:szCs w:val="26"/>
        </w:rPr>
        <w:t xml:space="preserve"> по</w:t>
      </w:r>
      <w:r w:rsidR="00A053A6">
        <w:rPr>
          <w:b/>
          <w:sz w:val="26"/>
          <w:szCs w:val="26"/>
        </w:rPr>
        <w:t> </w:t>
      </w:r>
      <w:r w:rsidR="00A053A6" w:rsidRPr="00F97A45">
        <w:rPr>
          <w:b/>
          <w:sz w:val="26"/>
          <w:szCs w:val="26"/>
        </w:rPr>
        <w:t>у</w:t>
      </w:r>
      <w:r w:rsidRPr="00F97A45">
        <w:rPr>
          <w:b/>
          <w:sz w:val="26"/>
          <w:szCs w:val="26"/>
        </w:rPr>
        <w:t>чебным предметам,</w:t>
      </w:r>
      <w:r w:rsidR="00A053A6" w:rsidRPr="00F97A45">
        <w:rPr>
          <w:b/>
          <w:sz w:val="26"/>
          <w:szCs w:val="26"/>
        </w:rPr>
        <w:t xml:space="preserve"> а</w:t>
      </w:r>
      <w:r w:rsidR="00A053A6">
        <w:rPr>
          <w:b/>
          <w:sz w:val="26"/>
          <w:szCs w:val="26"/>
        </w:rPr>
        <w:t> </w:t>
      </w:r>
      <w:r w:rsidR="00A053A6" w:rsidRPr="00F97A45">
        <w:rPr>
          <w:b/>
          <w:sz w:val="26"/>
          <w:szCs w:val="26"/>
        </w:rPr>
        <w:t>т</w:t>
      </w:r>
      <w:r w:rsidRPr="00F97A45">
        <w:rPr>
          <w:b/>
          <w:sz w:val="26"/>
          <w:szCs w:val="26"/>
        </w:rPr>
        <w:t>акже</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связанным</w:t>
      </w:r>
      <w:r w:rsidR="00A053A6" w:rsidRPr="00F97A45">
        <w:rPr>
          <w:b/>
          <w:sz w:val="26"/>
          <w:szCs w:val="26"/>
        </w:rPr>
        <w:t xml:space="preserve"> с</w:t>
      </w:r>
      <w:r w:rsidR="00A053A6">
        <w:rPr>
          <w:b/>
          <w:sz w:val="26"/>
          <w:szCs w:val="26"/>
        </w:rPr>
        <w:t> </w:t>
      </w:r>
      <w:r w:rsidR="00A053A6" w:rsidRPr="00F97A45">
        <w:rPr>
          <w:b/>
          <w:sz w:val="26"/>
          <w:szCs w:val="26"/>
        </w:rPr>
        <w:t>н</w:t>
      </w:r>
      <w:r w:rsidRPr="00F97A45">
        <w:rPr>
          <w:b/>
          <w:sz w:val="26"/>
          <w:szCs w:val="26"/>
        </w:rPr>
        <w:t xml:space="preserve">арушением участником </w:t>
      </w:r>
      <w:r w:rsidR="007976B1" w:rsidRPr="00F97A45">
        <w:rPr>
          <w:b/>
          <w:sz w:val="26"/>
          <w:szCs w:val="26"/>
        </w:rPr>
        <w:t>ОГЭ</w:t>
      </w:r>
      <w:r w:rsidRPr="00F97A45">
        <w:rPr>
          <w:b/>
          <w:sz w:val="26"/>
          <w:szCs w:val="26"/>
        </w:rPr>
        <w:t xml:space="preserve"> требований порядка</w:t>
      </w:r>
      <w:r w:rsidR="00A053A6" w:rsidRPr="00F97A45">
        <w:rPr>
          <w:b/>
          <w:sz w:val="26"/>
          <w:szCs w:val="26"/>
        </w:rPr>
        <w:t xml:space="preserve"> и</w:t>
      </w:r>
      <w:r w:rsidR="00A053A6">
        <w:rPr>
          <w:b/>
          <w:sz w:val="26"/>
          <w:szCs w:val="26"/>
        </w:rPr>
        <w:t> </w:t>
      </w:r>
      <w:r w:rsidR="00A053A6" w:rsidRPr="00F97A45">
        <w:rPr>
          <w:b/>
          <w:sz w:val="26"/>
          <w:szCs w:val="26"/>
        </w:rPr>
        <w:t>н</w:t>
      </w:r>
      <w:r w:rsidRPr="00F97A45">
        <w:rPr>
          <w:b/>
          <w:sz w:val="26"/>
          <w:szCs w:val="26"/>
        </w:rPr>
        <w:t xml:space="preserve">еправильным оформлением экзаменационной работы, </w:t>
      </w:r>
      <w:r w:rsidR="00A053A6" w:rsidRPr="00F97A45">
        <w:rPr>
          <w:sz w:val="26"/>
          <w:szCs w:val="26"/>
        </w:rPr>
        <w:t xml:space="preserve"> </w:t>
      </w:r>
      <w:r w:rsidR="00A053A6" w:rsidRPr="00F97A45">
        <w:rPr>
          <w:b/>
          <w:sz w:val="26"/>
          <w:szCs w:val="26"/>
        </w:rPr>
        <w:t>не</w:t>
      </w:r>
      <w:r w:rsidR="00A053A6">
        <w:rPr>
          <w:sz w:val="26"/>
          <w:szCs w:val="26"/>
        </w:rPr>
        <w:t> </w:t>
      </w:r>
      <w:r w:rsidR="00A053A6" w:rsidRPr="00F97A45">
        <w:rPr>
          <w:b/>
          <w:sz w:val="26"/>
          <w:szCs w:val="26"/>
        </w:rPr>
        <w:t>р</w:t>
      </w:r>
      <w:r w:rsidRPr="00F97A45">
        <w:rPr>
          <w:b/>
          <w:sz w:val="26"/>
          <w:szCs w:val="26"/>
        </w:rPr>
        <w:t xml:space="preserve">ассматривается. </w:t>
      </w:r>
    </w:p>
    <w:p w:rsidR="00445B2D" w:rsidRPr="00F97A45" w:rsidRDefault="00445B2D" w:rsidP="00445B2D">
      <w:pPr>
        <w:widowControl w:val="0"/>
        <w:ind w:firstLine="709"/>
        <w:jc w:val="both"/>
        <w:rPr>
          <w:b/>
          <w:sz w:val="26"/>
          <w:szCs w:val="26"/>
        </w:rPr>
      </w:pPr>
      <w:r w:rsidRPr="00F97A45">
        <w:rPr>
          <w:b/>
          <w:sz w:val="26"/>
          <w:szCs w:val="26"/>
        </w:rPr>
        <w:t>Обращаем ваше внимание, что</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w:t>
      </w:r>
      <w:r w:rsidR="00A053A6" w:rsidRPr="00F97A45">
        <w:rPr>
          <w:b/>
          <w:sz w:val="26"/>
          <w:szCs w:val="26"/>
        </w:rPr>
        <w:t xml:space="preserve"> на</w:t>
      </w:r>
      <w:r w:rsidR="00A053A6">
        <w:rPr>
          <w:b/>
          <w:sz w:val="26"/>
          <w:szCs w:val="26"/>
        </w:rPr>
        <w:t> </w:t>
      </w:r>
      <w:r w:rsidR="00A053A6" w:rsidRPr="00F97A45">
        <w:rPr>
          <w:b/>
          <w:sz w:val="26"/>
          <w:szCs w:val="26"/>
        </w:rPr>
        <w:t>в</w:t>
      </w:r>
      <w:r w:rsidRPr="00F97A45">
        <w:rPr>
          <w:b/>
          <w:sz w:val="26"/>
          <w:szCs w:val="26"/>
        </w:rPr>
        <w:t>ашем рабочем столе, помимо экзаменационных материалов, могут находиться только:</w:t>
      </w:r>
    </w:p>
    <w:p w:rsidR="00445B2D" w:rsidRPr="00F97A45" w:rsidRDefault="007976B1" w:rsidP="00445B2D">
      <w:pPr>
        <w:widowControl w:val="0"/>
        <w:ind w:firstLine="709"/>
        <w:contextualSpacing/>
        <w:jc w:val="both"/>
        <w:rPr>
          <w:b/>
          <w:sz w:val="26"/>
          <w:szCs w:val="26"/>
        </w:rPr>
      </w:pPr>
      <w:r w:rsidRPr="00F97A45">
        <w:rPr>
          <w:b/>
          <w:sz w:val="26"/>
          <w:szCs w:val="26"/>
        </w:rPr>
        <w:t xml:space="preserve">черная </w:t>
      </w:r>
      <w:proofErr w:type="spellStart"/>
      <w:r w:rsidRPr="00F97A45">
        <w:rPr>
          <w:b/>
          <w:sz w:val="26"/>
          <w:szCs w:val="26"/>
        </w:rPr>
        <w:t>г</w:t>
      </w:r>
      <w:r w:rsidR="00445B2D" w:rsidRPr="00F97A45">
        <w:rPr>
          <w:b/>
          <w:sz w:val="26"/>
          <w:szCs w:val="26"/>
        </w:rPr>
        <w:t>елевая</w:t>
      </w:r>
      <w:proofErr w:type="spellEnd"/>
      <w:r w:rsidR="00445B2D" w:rsidRPr="00F97A45">
        <w:rPr>
          <w:b/>
          <w:sz w:val="26"/>
          <w:szCs w:val="26"/>
        </w:rPr>
        <w:t xml:space="preserve"> или капиллярная ручка;</w:t>
      </w:r>
    </w:p>
    <w:p w:rsidR="00445B2D" w:rsidRPr="00F97A45" w:rsidRDefault="00445B2D" w:rsidP="00445B2D">
      <w:pPr>
        <w:widowControl w:val="0"/>
        <w:ind w:firstLine="709"/>
        <w:contextualSpacing/>
        <w:jc w:val="both"/>
        <w:rPr>
          <w:b/>
          <w:sz w:val="26"/>
          <w:szCs w:val="26"/>
        </w:rPr>
      </w:pPr>
      <w:r w:rsidRPr="00F97A45">
        <w:rPr>
          <w:b/>
          <w:sz w:val="26"/>
          <w:szCs w:val="26"/>
        </w:rPr>
        <w:t>документ, удостоверяющий личность;</w:t>
      </w:r>
    </w:p>
    <w:p w:rsidR="00445B2D" w:rsidRPr="00F97A45" w:rsidRDefault="00445B2D" w:rsidP="00445B2D">
      <w:pPr>
        <w:widowControl w:val="0"/>
        <w:ind w:firstLine="709"/>
        <w:contextualSpacing/>
        <w:jc w:val="both"/>
        <w:rPr>
          <w:b/>
          <w:sz w:val="26"/>
          <w:szCs w:val="26"/>
        </w:rPr>
      </w:pPr>
      <w:r w:rsidRPr="00F97A45">
        <w:rPr>
          <w:b/>
          <w:sz w:val="26"/>
          <w:szCs w:val="26"/>
        </w:rPr>
        <w:t>лекарства</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итание (при необходимости);</w:t>
      </w:r>
    </w:p>
    <w:p w:rsidR="00445B2D" w:rsidRPr="00F97A45" w:rsidRDefault="00445B2D" w:rsidP="00445B2D">
      <w:pPr>
        <w:widowControl w:val="0"/>
        <w:ind w:firstLine="709"/>
        <w:contextualSpacing/>
        <w:jc w:val="both"/>
        <w:rPr>
          <w:b/>
          <w:sz w:val="26"/>
          <w:szCs w:val="26"/>
        </w:rPr>
      </w:pPr>
      <w:r w:rsidRPr="00F97A45">
        <w:rPr>
          <w:b/>
          <w:sz w:val="26"/>
          <w:szCs w:val="26"/>
        </w:rPr>
        <w:t xml:space="preserve">специальные технические средства (для участников </w:t>
      </w:r>
      <w:r w:rsidR="007976B1" w:rsidRPr="00F97A45">
        <w:rPr>
          <w:b/>
          <w:sz w:val="26"/>
          <w:szCs w:val="26"/>
        </w:rPr>
        <w:t>ОГЭ</w:t>
      </w:r>
      <w:r w:rsidR="00A053A6" w:rsidRPr="00F97A45">
        <w:rPr>
          <w:b/>
          <w:sz w:val="26"/>
          <w:szCs w:val="26"/>
        </w:rPr>
        <w:t xml:space="preserve"> с</w:t>
      </w:r>
      <w:r w:rsidR="00A053A6">
        <w:rPr>
          <w:b/>
          <w:sz w:val="26"/>
          <w:szCs w:val="26"/>
        </w:rPr>
        <w:t> </w:t>
      </w:r>
      <w:r w:rsidR="00A053A6" w:rsidRPr="00F97A45">
        <w:rPr>
          <w:b/>
          <w:sz w:val="26"/>
          <w:szCs w:val="26"/>
        </w:rPr>
        <w:t>о</w:t>
      </w:r>
      <w:r w:rsidRPr="00F97A45">
        <w:rPr>
          <w:b/>
          <w:sz w:val="26"/>
          <w:szCs w:val="26"/>
        </w:rPr>
        <w:t>граниченными возможностями здоровья (ОВЗ), детей-инвалидов, инвалидов).</w:t>
      </w:r>
    </w:p>
    <w:p w:rsidR="00445B2D" w:rsidRPr="00F97A45" w:rsidRDefault="00445B2D" w:rsidP="00445B2D">
      <w:pPr>
        <w:ind w:firstLine="709"/>
        <w:jc w:val="both"/>
        <w:rPr>
          <w:i/>
          <w:sz w:val="26"/>
          <w:szCs w:val="26"/>
        </w:rPr>
      </w:pPr>
      <w:proofErr w:type="gramStart"/>
      <w:r w:rsidRPr="00F97A45">
        <w:rPr>
          <w:i/>
          <w:sz w:val="26"/>
          <w:szCs w:val="26"/>
        </w:rPr>
        <w:t xml:space="preserve">Организатор обращает внимание участников </w:t>
      </w:r>
      <w:r w:rsidR="007976B1" w:rsidRPr="00F97A45">
        <w:rPr>
          <w:i/>
          <w:sz w:val="26"/>
          <w:szCs w:val="26"/>
        </w:rPr>
        <w:t>ОГЭ</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оставочный (-</w:t>
      </w:r>
      <w:proofErr w:type="spellStart"/>
      <w:r w:rsidRPr="00F97A45">
        <w:rPr>
          <w:i/>
          <w:sz w:val="26"/>
          <w:szCs w:val="26"/>
        </w:rPr>
        <w:t>ые</w:t>
      </w:r>
      <w:proofErr w:type="spellEnd"/>
      <w:r w:rsidRPr="00F97A45">
        <w:rPr>
          <w:i/>
          <w:sz w:val="26"/>
          <w:szCs w:val="26"/>
        </w:rPr>
        <w:t xml:space="preserve">) </w:t>
      </w:r>
      <w:del w:id="4825" w:author="Репина Светлана Анатольевна" w:date="2016-10-17T14:06:00Z">
        <w:r w:rsidRPr="00F97A45" w:rsidDel="001E71CA">
          <w:rPr>
            <w:i/>
            <w:sz w:val="26"/>
            <w:szCs w:val="26"/>
          </w:rPr>
          <w:delText>спецпакет (-ы)</w:delText>
        </w:r>
        <w:r w:rsidR="00A053A6" w:rsidRPr="00F97A45" w:rsidDel="001E71CA">
          <w:rPr>
            <w:i/>
            <w:sz w:val="26"/>
            <w:szCs w:val="26"/>
          </w:rPr>
          <w:delText xml:space="preserve"> с</w:delText>
        </w:r>
      </w:del>
      <w:ins w:id="4826" w:author="Репина Светлана Анатольевна" w:date="2016-10-17T14:06:00Z">
        <w:r w:rsidR="001E71CA">
          <w:rPr>
            <w:i/>
            <w:sz w:val="26"/>
            <w:szCs w:val="26"/>
          </w:rPr>
          <w:t>пакеты</w:t>
        </w:r>
      </w:ins>
      <w:r w:rsidR="00A053A6">
        <w:rPr>
          <w:i/>
          <w:sz w:val="26"/>
          <w:szCs w:val="26"/>
        </w:rPr>
        <w:t> </w:t>
      </w:r>
      <w:del w:id="4827" w:author="Репина Светлана Анатольевна" w:date="2016-10-17T14:00:00Z">
        <w:r w:rsidR="00A053A6" w:rsidRPr="00F97A45" w:rsidDel="001E71CA">
          <w:rPr>
            <w:i/>
            <w:sz w:val="26"/>
            <w:szCs w:val="26"/>
          </w:rPr>
          <w:delText>Э</w:delText>
        </w:r>
        <w:r w:rsidRPr="00F97A45" w:rsidDel="001E71CA">
          <w:rPr>
            <w:i/>
            <w:sz w:val="26"/>
            <w:szCs w:val="26"/>
          </w:rPr>
          <w:delText>М (полученных</w:delText>
        </w:r>
        <w:r w:rsidR="00A053A6" w:rsidRPr="00F97A45" w:rsidDel="001E71CA">
          <w:rPr>
            <w:i/>
            <w:sz w:val="26"/>
            <w:szCs w:val="26"/>
          </w:rPr>
          <w:delText xml:space="preserve"> из</w:delText>
        </w:r>
        <w:r w:rsidR="00A053A6" w:rsidDel="001E71CA">
          <w:rPr>
            <w:i/>
            <w:sz w:val="26"/>
            <w:szCs w:val="26"/>
          </w:rPr>
          <w:delText> </w:delText>
        </w:r>
        <w:r w:rsidR="00A053A6" w:rsidRPr="00F97A45" w:rsidDel="001E71CA">
          <w:rPr>
            <w:i/>
            <w:sz w:val="26"/>
            <w:szCs w:val="26"/>
          </w:rPr>
          <w:delText>а</w:delText>
        </w:r>
        <w:r w:rsidRPr="00F97A45" w:rsidDel="001E71CA">
          <w:rPr>
            <w:i/>
            <w:sz w:val="26"/>
            <w:szCs w:val="26"/>
          </w:rPr>
          <w:delText>удиторий проведения)</w:delText>
        </w:r>
      </w:del>
      <w:ins w:id="4828" w:author="Репина Светлана Анатольевна" w:date="2016-10-17T14:06:00Z">
        <w:r w:rsidR="001E71CA">
          <w:rPr>
            <w:i/>
            <w:sz w:val="26"/>
            <w:szCs w:val="26"/>
          </w:rPr>
          <w:t xml:space="preserve"> с </w:t>
        </w:r>
      </w:ins>
      <w:ins w:id="4829" w:author="Репина Светлана Анатольевна" w:date="2016-10-17T14:00:00Z">
        <w:r w:rsidR="001E71CA">
          <w:rPr>
            <w:i/>
            <w:sz w:val="26"/>
            <w:szCs w:val="26"/>
          </w:rPr>
          <w:t>бланками регистрации</w:t>
        </w:r>
      </w:ins>
      <w:r w:rsidRPr="00F97A45">
        <w:rPr>
          <w:i/>
          <w:sz w:val="26"/>
          <w:szCs w:val="26"/>
        </w:rPr>
        <w:t>.</w:t>
      </w:r>
      <w:proofErr w:type="gramEnd"/>
    </w:p>
    <w:p w:rsidR="00445B2D" w:rsidRPr="00F97A45" w:rsidRDefault="00445B2D" w:rsidP="00445B2D">
      <w:pPr>
        <w:ind w:firstLine="709"/>
        <w:jc w:val="both"/>
        <w:rPr>
          <w:sz w:val="26"/>
          <w:szCs w:val="26"/>
        </w:rPr>
      </w:pPr>
      <w:del w:id="4830" w:author="Репина Светлана Анатольевна" w:date="2016-10-17T14:01:00Z">
        <w:r w:rsidRPr="00F97A45" w:rsidDel="001E71CA">
          <w:rPr>
            <w:b/>
            <w:sz w:val="26"/>
            <w:szCs w:val="26"/>
          </w:rPr>
          <w:delText>Экзаменационные материалы</w:delText>
        </w:r>
      </w:del>
      <w:ins w:id="4831" w:author="Репина Светлана Анатольевна" w:date="2016-10-17T14:01:00Z">
        <w:r w:rsidR="001E71CA">
          <w:rPr>
            <w:b/>
            <w:sz w:val="26"/>
            <w:szCs w:val="26"/>
          </w:rPr>
          <w:t>Бланки регистрации в аудиторию подготовки</w:t>
        </w:r>
      </w:ins>
      <w:r w:rsidR="00A053A6" w:rsidRPr="00F97A45">
        <w:rPr>
          <w:b/>
          <w:sz w:val="26"/>
          <w:szCs w:val="26"/>
        </w:rPr>
        <w:t xml:space="preserve"> </w:t>
      </w:r>
      <w:del w:id="4832" w:author="Репина Светлана Анатольевна" w:date="2016-10-17T14:01:00Z">
        <w:r w:rsidR="00A053A6" w:rsidRPr="00F97A45" w:rsidDel="001E71CA">
          <w:rPr>
            <w:b/>
            <w:sz w:val="26"/>
            <w:szCs w:val="26"/>
          </w:rPr>
          <w:delText>в</w:delText>
        </w:r>
        <w:r w:rsidR="00A053A6" w:rsidDel="001E71CA">
          <w:rPr>
            <w:b/>
            <w:sz w:val="26"/>
            <w:szCs w:val="26"/>
          </w:rPr>
          <w:delText> </w:delText>
        </w:r>
        <w:r w:rsidR="00A053A6" w:rsidRPr="00F97A45" w:rsidDel="001E71CA">
          <w:rPr>
            <w:b/>
            <w:sz w:val="26"/>
            <w:szCs w:val="26"/>
          </w:rPr>
          <w:delText>а</w:delText>
        </w:r>
        <w:r w:rsidRPr="00F97A45" w:rsidDel="001E71CA">
          <w:rPr>
            <w:b/>
            <w:sz w:val="26"/>
            <w:szCs w:val="26"/>
          </w:rPr>
          <w:delText xml:space="preserve">удиторию </w:delText>
        </w:r>
      </w:del>
      <w:r w:rsidRPr="00F97A45">
        <w:rPr>
          <w:b/>
          <w:sz w:val="26"/>
          <w:szCs w:val="26"/>
        </w:rPr>
        <w:t>поступили</w:t>
      </w:r>
      <w:r w:rsidR="00A053A6" w:rsidRPr="00F97A45">
        <w:rPr>
          <w:b/>
          <w:sz w:val="26"/>
          <w:szCs w:val="26"/>
        </w:rPr>
        <w:t xml:space="preserve"> в</w:t>
      </w:r>
      <w:r w:rsidR="00A053A6">
        <w:rPr>
          <w:b/>
          <w:sz w:val="26"/>
          <w:szCs w:val="26"/>
        </w:rPr>
        <w:t> </w:t>
      </w:r>
      <w:del w:id="4833" w:author="Репина Светлана Анатольевна" w:date="2016-10-17T14:05:00Z">
        <w:r w:rsidR="00A053A6" w:rsidRPr="00F97A45" w:rsidDel="001E71CA">
          <w:rPr>
            <w:b/>
            <w:sz w:val="26"/>
            <w:szCs w:val="26"/>
          </w:rPr>
          <w:delText>д</w:delText>
        </w:r>
        <w:r w:rsidRPr="00F97A45" w:rsidDel="001E71CA">
          <w:rPr>
            <w:b/>
            <w:sz w:val="26"/>
            <w:szCs w:val="26"/>
          </w:rPr>
          <w:delText xml:space="preserve">оставочном </w:delText>
        </w:r>
        <w:r w:rsidR="007976B1" w:rsidRPr="00F97A45" w:rsidDel="001E71CA">
          <w:rPr>
            <w:b/>
            <w:sz w:val="26"/>
            <w:szCs w:val="26"/>
          </w:rPr>
          <w:delText>спец</w:delText>
        </w:r>
        <w:r w:rsidRPr="00F97A45" w:rsidDel="001E71CA">
          <w:rPr>
            <w:b/>
            <w:sz w:val="26"/>
            <w:szCs w:val="26"/>
          </w:rPr>
          <w:delText>пакете</w:delText>
        </w:r>
      </w:del>
      <w:ins w:id="4834" w:author="Репина Светлана Анатольевна" w:date="2016-10-17T14:05:00Z">
        <w:r w:rsidR="001E71CA">
          <w:rPr>
            <w:b/>
            <w:sz w:val="26"/>
            <w:szCs w:val="26"/>
          </w:rPr>
          <w:t xml:space="preserve">специальных </w:t>
        </w:r>
      </w:ins>
      <w:ins w:id="4835" w:author="Репина Светлана Анатольевна" w:date="2016-10-17T14:06:00Z">
        <w:r w:rsidR="001E71CA">
          <w:rPr>
            <w:b/>
            <w:sz w:val="26"/>
            <w:szCs w:val="26"/>
          </w:rPr>
          <w:t>пакетах</w:t>
        </w:r>
      </w:ins>
      <w:r w:rsidRPr="00F97A45">
        <w:rPr>
          <w:b/>
          <w:sz w:val="26"/>
          <w:szCs w:val="26"/>
        </w:rPr>
        <w:t xml:space="preserve">. Упаковка </w:t>
      </w:r>
      <w:del w:id="4836" w:author="Репина Светлана Анатольевна" w:date="2016-10-17T14:06:00Z">
        <w:r w:rsidRPr="00F97A45" w:rsidDel="001E71CA">
          <w:rPr>
            <w:b/>
            <w:sz w:val="26"/>
            <w:szCs w:val="26"/>
          </w:rPr>
          <w:delText>пакета</w:delText>
        </w:r>
        <w:r w:rsidR="00A053A6" w:rsidRPr="00F97A45" w:rsidDel="001E71CA">
          <w:rPr>
            <w:b/>
            <w:sz w:val="26"/>
            <w:szCs w:val="26"/>
          </w:rPr>
          <w:delText xml:space="preserve"> </w:delText>
        </w:r>
      </w:del>
      <w:ins w:id="4837" w:author="Репина Светлана Анатольевна" w:date="2016-10-17T14:06:00Z">
        <w:r w:rsidR="001E71CA" w:rsidRPr="00F97A45">
          <w:rPr>
            <w:b/>
            <w:sz w:val="26"/>
            <w:szCs w:val="26"/>
          </w:rPr>
          <w:t>пакет</w:t>
        </w:r>
        <w:r w:rsidR="001E71CA">
          <w:rPr>
            <w:b/>
            <w:sz w:val="26"/>
            <w:szCs w:val="26"/>
          </w:rPr>
          <w:t>ов</w:t>
        </w:r>
        <w:r w:rsidR="001E71CA" w:rsidRPr="00F97A45">
          <w:rPr>
            <w:b/>
            <w:sz w:val="26"/>
            <w:szCs w:val="26"/>
          </w:rPr>
          <w:t xml:space="preserve"> </w:t>
        </w:r>
      </w:ins>
      <w:r w:rsidR="00A053A6" w:rsidRPr="00F97A45">
        <w:rPr>
          <w:b/>
          <w:sz w:val="26"/>
          <w:szCs w:val="26"/>
        </w:rPr>
        <w:t>не</w:t>
      </w:r>
      <w:r w:rsidR="00A053A6">
        <w:rPr>
          <w:b/>
          <w:sz w:val="26"/>
          <w:szCs w:val="26"/>
        </w:rPr>
        <w:t> </w:t>
      </w:r>
      <w:r w:rsidR="00A053A6" w:rsidRPr="00F97A45">
        <w:rPr>
          <w:b/>
          <w:sz w:val="26"/>
          <w:szCs w:val="26"/>
        </w:rPr>
        <w:t>н</w:t>
      </w:r>
      <w:r w:rsidRPr="00F97A45">
        <w:rPr>
          <w:b/>
          <w:sz w:val="26"/>
          <w:szCs w:val="26"/>
        </w:rPr>
        <w:t>арушена.</w:t>
      </w:r>
    </w:p>
    <w:p w:rsidR="007976B1" w:rsidRPr="00F97A45" w:rsidRDefault="007976B1" w:rsidP="00445B2D">
      <w:pPr>
        <w:ind w:firstLine="709"/>
        <w:jc w:val="both"/>
        <w:rPr>
          <w:i/>
          <w:sz w:val="26"/>
          <w:szCs w:val="26"/>
        </w:rPr>
      </w:pPr>
    </w:p>
    <w:p w:rsidR="00445B2D" w:rsidRPr="00F97A45" w:rsidRDefault="00445B2D" w:rsidP="00445B2D">
      <w:pPr>
        <w:ind w:firstLine="709"/>
        <w:jc w:val="both"/>
        <w:rPr>
          <w:i/>
          <w:sz w:val="26"/>
          <w:szCs w:val="26"/>
        </w:rPr>
      </w:pPr>
      <w:r w:rsidRPr="00F97A45">
        <w:rPr>
          <w:i/>
          <w:sz w:val="26"/>
          <w:szCs w:val="26"/>
        </w:rPr>
        <w:t>Вторая часть инструктажа (начало проведения</w:t>
      </w:r>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r w:rsidR="007976B1" w:rsidRPr="00F97A45">
        <w:rPr>
          <w:rStyle w:val="afd"/>
          <w:i/>
          <w:szCs w:val="26"/>
        </w:rPr>
        <w:footnoteReference w:id="13"/>
      </w:r>
      <w:r w:rsidRPr="00F97A45">
        <w:rPr>
          <w:i/>
          <w:sz w:val="26"/>
          <w:szCs w:val="26"/>
        </w:rPr>
        <w:t>).</w:t>
      </w:r>
    </w:p>
    <w:p w:rsidR="001E71CA" w:rsidRPr="00F97A45" w:rsidRDefault="001E71CA" w:rsidP="001E71CA">
      <w:pPr>
        <w:ind w:firstLine="709"/>
        <w:jc w:val="both"/>
        <w:rPr>
          <w:ins w:id="4838" w:author="Репина Светлана Анатольевна" w:date="2016-10-17T14:07:00Z"/>
          <w:b/>
          <w:sz w:val="26"/>
          <w:szCs w:val="26"/>
        </w:rPr>
      </w:pPr>
      <w:ins w:id="4839" w:author="Репина Светлана Анатольевна" w:date="2016-10-17T14:07:00Z">
        <w:r w:rsidRPr="00F97A45">
          <w:rPr>
            <w:b/>
            <w:sz w:val="26"/>
            <w:szCs w:val="26"/>
          </w:rPr>
          <w:t xml:space="preserve">В пакете находятся </w:t>
        </w:r>
        <w:r>
          <w:rPr>
            <w:b/>
            <w:sz w:val="26"/>
            <w:szCs w:val="26"/>
          </w:rPr>
          <w:t>бланки регистрации</w:t>
        </w:r>
        <w:r w:rsidRPr="00F97A45">
          <w:rPr>
            <w:b/>
            <w:sz w:val="26"/>
            <w:szCs w:val="26"/>
          </w:rPr>
          <w:t>, которые сейчас будут вам выданы.</w:t>
        </w:r>
      </w:ins>
    </w:p>
    <w:p w:rsidR="00445B2D" w:rsidRPr="00F97A45" w:rsidRDefault="00445B2D" w:rsidP="00445B2D">
      <w:pPr>
        <w:ind w:firstLine="709"/>
        <w:jc w:val="both"/>
        <w:rPr>
          <w:i/>
          <w:sz w:val="26"/>
          <w:szCs w:val="26"/>
        </w:rPr>
      </w:pPr>
      <w:del w:id="4840" w:author="Репина Светлана Анатольевна" w:date="2016-10-17T14:07:00Z">
        <w:r w:rsidRPr="00F97A45" w:rsidDel="001E71CA">
          <w:rPr>
            <w:i/>
            <w:sz w:val="26"/>
            <w:szCs w:val="26"/>
          </w:rPr>
          <w:delText xml:space="preserve">Продемонстрировать </w:delText>
        </w:r>
      </w:del>
      <w:del w:id="4841" w:author="Репина Светлана Анатольевна" w:date="2016-10-17T14:06:00Z">
        <w:r w:rsidR="007976B1" w:rsidRPr="00F97A45" w:rsidDel="001E71CA">
          <w:rPr>
            <w:i/>
            <w:sz w:val="26"/>
            <w:szCs w:val="26"/>
          </w:rPr>
          <w:delText>спец</w:delText>
        </w:r>
        <w:r w:rsidRPr="00F97A45" w:rsidDel="001E71CA">
          <w:rPr>
            <w:i/>
            <w:sz w:val="26"/>
            <w:szCs w:val="26"/>
          </w:rPr>
          <w:delText>пакет</w:delText>
        </w:r>
        <w:r w:rsidR="00A053A6" w:rsidRPr="00F97A45" w:rsidDel="001E71CA">
          <w:rPr>
            <w:i/>
            <w:sz w:val="26"/>
            <w:szCs w:val="26"/>
          </w:rPr>
          <w:delText xml:space="preserve"> </w:delText>
        </w:r>
      </w:del>
      <w:del w:id="4842" w:author="Репина Светлана Анатольевна" w:date="2016-10-17T14:07:00Z">
        <w:r w:rsidR="00A053A6" w:rsidRPr="00F97A45" w:rsidDel="001E71CA">
          <w:rPr>
            <w:i/>
            <w:sz w:val="26"/>
            <w:szCs w:val="26"/>
          </w:rPr>
          <w:delText>и</w:delText>
        </w:r>
        <w:r w:rsidR="00A053A6" w:rsidDel="001E71CA">
          <w:rPr>
            <w:i/>
            <w:sz w:val="26"/>
            <w:szCs w:val="26"/>
          </w:rPr>
          <w:delText> </w:delText>
        </w:r>
        <w:r w:rsidR="00A053A6" w:rsidRPr="00F97A45" w:rsidDel="001E71CA">
          <w:rPr>
            <w:i/>
            <w:sz w:val="26"/>
            <w:szCs w:val="26"/>
          </w:rPr>
          <w:delText>в</w:delText>
        </w:r>
        <w:r w:rsidRPr="00F97A45" w:rsidDel="001E71CA">
          <w:rPr>
            <w:i/>
            <w:sz w:val="26"/>
            <w:szCs w:val="26"/>
          </w:rPr>
          <w:delText>скрыть</w:delText>
        </w:r>
      </w:del>
      <w:ins w:id="4843" w:author="Репина Светлана Анатольевна" w:date="2016-10-17T14:07:00Z">
        <w:r w:rsidR="001E71CA">
          <w:rPr>
            <w:i/>
            <w:sz w:val="26"/>
            <w:szCs w:val="26"/>
          </w:rPr>
          <w:t xml:space="preserve">Раздать пакеты с бланками регистрации </w:t>
        </w:r>
      </w:ins>
      <w:r w:rsidRPr="00F97A45">
        <w:rPr>
          <w:i/>
          <w:sz w:val="26"/>
          <w:szCs w:val="26"/>
        </w:rPr>
        <w:t xml:space="preserve"> </w:t>
      </w:r>
      <w:del w:id="4844" w:author="Репина Светлана Анатольевна" w:date="2016-10-17T14:07:00Z">
        <w:r w:rsidRPr="00F97A45" w:rsidDel="001E71CA">
          <w:rPr>
            <w:i/>
            <w:sz w:val="26"/>
            <w:szCs w:val="26"/>
          </w:rPr>
          <w:delText>его</w:delText>
        </w:r>
        <w:r w:rsidR="00A053A6" w:rsidRPr="00F97A45" w:rsidDel="001E71CA">
          <w:rPr>
            <w:i/>
            <w:sz w:val="26"/>
            <w:szCs w:val="26"/>
          </w:rPr>
          <w:delText xml:space="preserve"> </w:delText>
        </w:r>
      </w:del>
      <w:r w:rsidR="00A053A6" w:rsidRPr="00F97A45">
        <w:rPr>
          <w:i/>
          <w:sz w:val="26"/>
          <w:szCs w:val="26"/>
        </w:rPr>
        <w:t>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del w:id="4845" w:author="Репина Светлана Анатольевна" w:date="2016-10-17T14:07:00Z">
        <w:r w:rsidRPr="00F97A45" w:rsidDel="001E71CA">
          <w:rPr>
            <w:i/>
            <w:sz w:val="26"/>
            <w:szCs w:val="26"/>
          </w:rPr>
          <w:delText>, используя ножницы</w:delText>
        </w:r>
      </w:del>
      <w:r w:rsidRPr="00F97A45">
        <w:rPr>
          <w:i/>
          <w:sz w:val="26"/>
          <w:szCs w:val="26"/>
        </w:rPr>
        <w:t>.</w:t>
      </w:r>
    </w:p>
    <w:p w:rsidR="00445B2D" w:rsidRPr="00F97A45" w:rsidDel="001E71CA" w:rsidRDefault="00445B2D" w:rsidP="00445B2D">
      <w:pPr>
        <w:ind w:firstLine="709"/>
        <w:jc w:val="both"/>
        <w:rPr>
          <w:del w:id="4846" w:author="Репина Светлана Анатольевна" w:date="2016-10-17T14:07:00Z"/>
          <w:b/>
          <w:sz w:val="26"/>
          <w:szCs w:val="26"/>
        </w:rPr>
      </w:pPr>
      <w:del w:id="4847" w:author="Репина Светлана Анатольевна" w:date="2016-10-17T14:07:00Z">
        <w:r w:rsidRPr="00F97A45" w:rsidDel="001E71CA">
          <w:rPr>
            <w:b/>
            <w:sz w:val="26"/>
            <w:szCs w:val="26"/>
          </w:rPr>
          <w:delText xml:space="preserve">В пакете находятся </w:delText>
        </w:r>
      </w:del>
      <w:del w:id="4848" w:author="Репина Светлана Анатольевна" w:date="2016-10-17T14:01:00Z">
        <w:r w:rsidRPr="00F97A45" w:rsidDel="001E71CA">
          <w:rPr>
            <w:b/>
            <w:sz w:val="26"/>
            <w:szCs w:val="26"/>
          </w:rPr>
          <w:delText>индивидуальные комплекты</w:delText>
        </w:r>
        <w:r w:rsidR="00A053A6" w:rsidRPr="00F97A45" w:rsidDel="001E71CA">
          <w:rPr>
            <w:b/>
            <w:sz w:val="26"/>
            <w:szCs w:val="26"/>
          </w:rPr>
          <w:delText xml:space="preserve"> с</w:delText>
        </w:r>
        <w:r w:rsidR="00A053A6" w:rsidDel="001E71CA">
          <w:rPr>
            <w:b/>
            <w:sz w:val="26"/>
            <w:szCs w:val="26"/>
          </w:rPr>
          <w:delText> </w:delText>
        </w:r>
        <w:r w:rsidR="00A053A6" w:rsidRPr="00F97A45" w:rsidDel="001E71CA">
          <w:rPr>
            <w:b/>
            <w:sz w:val="26"/>
            <w:szCs w:val="26"/>
          </w:rPr>
          <w:delText>э</w:delText>
        </w:r>
        <w:r w:rsidRPr="00F97A45" w:rsidDel="001E71CA">
          <w:rPr>
            <w:b/>
            <w:sz w:val="26"/>
            <w:szCs w:val="26"/>
          </w:rPr>
          <w:delText>кзаменационными материалами</w:delText>
        </w:r>
      </w:del>
      <w:del w:id="4849" w:author="Репина Светлана Анатольевна" w:date="2016-10-17T14:07:00Z">
        <w:r w:rsidRPr="00F97A45" w:rsidDel="001E71CA">
          <w:rPr>
            <w:b/>
            <w:sz w:val="26"/>
            <w:szCs w:val="26"/>
          </w:rPr>
          <w:delText>, которые сейчас будут вам выданы.</w:delText>
        </w:r>
      </w:del>
    </w:p>
    <w:p w:rsidR="00445B2D" w:rsidRPr="00F97A45" w:rsidRDefault="00445B2D" w:rsidP="00445B2D">
      <w:pPr>
        <w:ind w:firstLine="709"/>
        <w:jc w:val="both"/>
        <w:rPr>
          <w:i/>
          <w:sz w:val="26"/>
          <w:szCs w:val="26"/>
        </w:rPr>
      </w:pPr>
      <w:del w:id="4850" w:author="Репина Светлана Анатольевна" w:date="2016-10-17T14:07:00Z">
        <w:r w:rsidRPr="00F97A45" w:rsidDel="001E71CA">
          <w:rPr>
            <w:b/>
            <w:sz w:val="26"/>
            <w:szCs w:val="26"/>
          </w:rPr>
          <w:delText xml:space="preserve"> </w:delText>
        </w:r>
        <w:r w:rsidRPr="00F97A45" w:rsidDel="001E71CA">
          <w:rPr>
            <w:i/>
            <w:sz w:val="26"/>
            <w:szCs w:val="26"/>
          </w:rPr>
          <w:delText>(</w:delText>
        </w:r>
      </w:del>
      <w:r w:rsidRPr="00F97A45">
        <w:rPr>
          <w:i/>
          <w:sz w:val="26"/>
          <w:szCs w:val="26"/>
        </w:rPr>
        <w:t>Организатор раздает участникам</w:t>
      </w:r>
      <w:r w:rsidR="00A053A6" w:rsidRPr="00F97A45">
        <w:rPr>
          <w:i/>
          <w:sz w:val="26"/>
          <w:szCs w:val="26"/>
        </w:rPr>
        <w:t xml:space="preserve"> </w:t>
      </w:r>
      <w:del w:id="4851" w:author="Репина Светлана Анатольевна" w:date="2016-10-17T14:01:00Z">
        <w:r w:rsidR="00A053A6" w:rsidRPr="00F97A45" w:rsidDel="001E71CA">
          <w:rPr>
            <w:i/>
            <w:sz w:val="26"/>
            <w:szCs w:val="26"/>
          </w:rPr>
          <w:delText>ИК</w:delText>
        </w:r>
        <w:r w:rsidR="00A053A6" w:rsidDel="001E71CA">
          <w:rPr>
            <w:i/>
            <w:sz w:val="26"/>
            <w:szCs w:val="26"/>
          </w:rPr>
          <w:delText> </w:delText>
        </w:r>
      </w:del>
      <w:ins w:id="4852" w:author="Репина Светлана Анатольевна" w:date="2016-10-17T14:08:00Z">
        <w:r w:rsidR="001E71CA">
          <w:rPr>
            <w:i/>
            <w:sz w:val="26"/>
            <w:szCs w:val="26"/>
          </w:rPr>
          <w:t xml:space="preserve">пакеты с </w:t>
        </w:r>
      </w:ins>
      <w:ins w:id="4853" w:author="Репина Светлана Анатольевна" w:date="2016-10-17T14:01:00Z">
        <w:r w:rsidR="001E71CA">
          <w:rPr>
            <w:i/>
            <w:sz w:val="26"/>
            <w:szCs w:val="26"/>
          </w:rPr>
          <w:t>бланк</w:t>
        </w:r>
      </w:ins>
      <w:ins w:id="4854" w:author="Репина Светлана Анатольевна" w:date="2016-10-17T14:08:00Z">
        <w:r w:rsidR="001E71CA">
          <w:rPr>
            <w:i/>
            <w:sz w:val="26"/>
            <w:szCs w:val="26"/>
          </w:rPr>
          <w:t>ами</w:t>
        </w:r>
      </w:ins>
      <w:ins w:id="4855" w:author="Репина Светлана Анатольевна" w:date="2016-10-17T14:01:00Z">
        <w:r w:rsidR="001E71CA">
          <w:rPr>
            <w:i/>
            <w:sz w:val="26"/>
            <w:szCs w:val="26"/>
          </w:rPr>
          <w:t xml:space="preserve"> регистрации </w:t>
        </w:r>
      </w:ins>
      <w:r w:rsidR="00A053A6" w:rsidRPr="00F97A45">
        <w:rPr>
          <w:i/>
          <w:sz w:val="26"/>
          <w:szCs w:val="26"/>
        </w:rPr>
        <w:t>в</w:t>
      </w:r>
      <w:r w:rsidRPr="00F97A45">
        <w:rPr>
          <w:i/>
          <w:sz w:val="26"/>
          <w:szCs w:val="26"/>
        </w:rPr>
        <w:t xml:space="preserve"> произвольном порядке</w:t>
      </w:r>
      <w:del w:id="4856" w:author="Репина Светлана Анатольевна" w:date="2016-10-17T14:08:00Z">
        <w:r w:rsidRPr="00F97A45" w:rsidDel="001E71CA">
          <w:rPr>
            <w:i/>
            <w:sz w:val="26"/>
            <w:szCs w:val="26"/>
          </w:rPr>
          <w:delText>)</w:delText>
        </w:r>
      </w:del>
      <w:r w:rsidRPr="00F97A45">
        <w:rPr>
          <w:i/>
          <w:sz w:val="26"/>
          <w:szCs w:val="26"/>
        </w:rPr>
        <w:t>.</w:t>
      </w:r>
    </w:p>
    <w:p w:rsidR="00445B2D" w:rsidRPr="00F97A45" w:rsidDel="001E71CA" w:rsidRDefault="00445B2D" w:rsidP="00445B2D">
      <w:pPr>
        <w:ind w:firstLine="709"/>
        <w:jc w:val="both"/>
        <w:rPr>
          <w:del w:id="4857" w:author="Репина Светлана Анатольевна" w:date="2016-10-17T14:02:00Z"/>
          <w:i/>
          <w:sz w:val="26"/>
          <w:szCs w:val="26"/>
        </w:rPr>
      </w:pPr>
      <w:del w:id="4858" w:author="Репина Светлана Анатольевна" w:date="2016-10-17T14:02:00Z">
        <w:r w:rsidRPr="00F97A45" w:rsidDel="001E71CA">
          <w:rPr>
            <w:b/>
            <w:sz w:val="26"/>
            <w:szCs w:val="26"/>
          </w:rPr>
          <w:delText xml:space="preserve">Проверьте целостность своего индивидуального комплекта. </w:delText>
        </w:r>
      </w:del>
      <w:r w:rsidRPr="00F97A45">
        <w:rPr>
          <w:b/>
          <w:sz w:val="26"/>
          <w:szCs w:val="26"/>
        </w:rPr>
        <w:t xml:space="preserve">Осторожно вскройте </w:t>
      </w:r>
      <w:proofErr w:type="spellStart"/>
      <w:r w:rsidRPr="00F97A45">
        <w:rPr>
          <w:b/>
          <w:sz w:val="26"/>
          <w:szCs w:val="26"/>
        </w:rPr>
        <w:t>пакет</w:t>
      </w:r>
      <w:ins w:id="4859" w:author="Репина Светлана Анатольевна" w:date="2016-10-17T14:08:00Z">
        <w:r w:rsidR="001E71CA">
          <w:rPr>
            <w:b/>
            <w:sz w:val="26"/>
            <w:szCs w:val="26"/>
          </w:rPr>
          <w:t>.</w:t>
        </w:r>
      </w:ins>
      <w:del w:id="4860" w:author="Репина Светлана Анатольевна" w:date="2016-10-17T14:02:00Z">
        <w:r w:rsidRPr="00F97A45" w:rsidDel="001E71CA">
          <w:rPr>
            <w:b/>
            <w:sz w:val="26"/>
            <w:szCs w:val="26"/>
          </w:rPr>
          <w:delText>, отрывая клапан (справа налево)</w:delText>
        </w:r>
        <w:r w:rsidR="00A053A6" w:rsidRPr="00F97A45" w:rsidDel="001E71CA">
          <w:rPr>
            <w:b/>
            <w:sz w:val="26"/>
            <w:szCs w:val="26"/>
          </w:rPr>
          <w:delText xml:space="preserve"> по</w:delText>
        </w:r>
        <w:r w:rsidR="00A053A6" w:rsidDel="001E71CA">
          <w:rPr>
            <w:b/>
            <w:sz w:val="26"/>
            <w:szCs w:val="26"/>
          </w:rPr>
          <w:delText> </w:delText>
        </w:r>
        <w:r w:rsidR="00A053A6" w:rsidRPr="00F97A45" w:rsidDel="001E71CA">
          <w:rPr>
            <w:b/>
            <w:sz w:val="26"/>
            <w:szCs w:val="26"/>
          </w:rPr>
          <w:delText>л</w:delText>
        </w:r>
        <w:r w:rsidRPr="00F97A45" w:rsidDel="001E71CA">
          <w:rPr>
            <w:b/>
            <w:sz w:val="26"/>
            <w:szCs w:val="26"/>
          </w:rPr>
          <w:delText>инии перфорации.</w:delText>
        </w:r>
      </w:del>
    </w:p>
    <w:p w:rsidR="00445B2D" w:rsidRPr="00F97A45" w:rsidDel="001E71CA" w:rsidRDefault="00445B2D" w:rsidP="00445B2D">
      <w:pPr>
        <w:ind w:firstLine="709"/>
        <w:jc w:val="both"/>
        <w:rPr>
          <w:del w:id="4861" w:author="Репина Светлана Анатольевна" w:date="2016-10-17T14:02:00Z"/>
          <w:i/>
          <w:sz w:val="26"/>
          <w:szCs w:val="26"/>
        </w:rPr>
      </w:pPr>
      <w:del w:id="4862" w:author="Репина Светлана Анатольевна" w:date="2016-10-17T14:02:00Z">
        <w:r w:rsidRPr="00F97A45" w:rsidDel="001E71CA">
          <w:rPr>
            <w:i/>
            <w:sz w:val="26"/>
            <w:szCs w:val="26"/>
          </w:rPr>
          <w:delText>(Организатор показывает место перфорации</w:delText>
        </w:r>
        <w:r w:rsidR="00A053A6" w:rsidRPr="00F97A45" w:rsidDel="001E71CA">
          <w:rPr>
            <w:i/>
            <w:sz w:val="26"/>
            <w:szCs w:val="26"/>
          </w:rPr>
          <w:delText xml:space="preserve"> на</w:delText>
        </w:r>
        <w:r w:rsidR="00A053A6" w:rsidDel="001E71CA">
          <w:rPr>
            <w:i/>
            <w:sz w:val="26"/>
            <w:szCs w:val="26"/>
          </w:rPr>
          <w:delText> </w:delText>
        </w:r>
        <w:r w:rsidR="00A053A6" w:rsidRPr="00F97A45" w:rsidDel="001E71CA">
          <w:rPr>
            <w:i/>
            <w:sz w:val="26"/>
            <w:szCs w:val="26"/>
          </w:rPr>
          <w:delText>к</w:delText>
        </w:r>
        <w:r w:rsidRPr="00F97A45" w:rsidDel="001E71CA">
          <w:rPr>
            <w:i/>
            <w:sz w:val="26"/>
            <w:szCs w:val="26"/>
          </w:rPr>
          <w:delText>онверте).</w:delText>
        </w:r>
      </w:del>
    </w:p>
    <w:p w:rsidR="00445B2D" w:rsidRPr="00F97A45" w:rsidRDefault="00445B2D" w:rsidP="00445B2D">
      <w:pPr>
        <w:ind w:firstLine="709"/>
        <w:jc w:val="both"/>
        <w:rPr>
          <w:b/>
          <w:sz w:val="26"/>
          <w:szCs w:val="26"/>
        </w:rPr>
      </w:pPr>
      <w:del w:id="4863" w:author="Репина Светлана Анатольевна" w:date="2016-10-17T14:02:00Z">
        <w:r w:rsidRPr="00F97A45" w:rsidDel="001E71CA">
          <w:rPr>
            <w:b/>
            <w:sz w:val="26"/>
            <w:szCs w:val="26"/>
          </w:rPr>
          <w:lastRenderedPageBreak/>
          <w:delText>До начала работы</w:delText>
        </w:r>
        <w:r w:rsidR="00A053A6" w:rsidRPr="00F97A45" w:rsidDel="001E71CA">
          <w:rPr>
            <w:b/>
            <w:sz w:val="26"/>
            <w:szCs w:val="26"/>
          </w:rPr>
          <w:delText xml:space="preserve"> с</w:delText>
        </w:r>
        <w:r w:rsidR="00A053A6" w:rsidDel="001E71CA">
          <w:rPr>
            <w:b/>
            <w:sz w:val="26"/>
            <w:szCs w:val="26"/>
          </w:rPr>
          <w:delText> </w:delText>
        </w:r>
        <w:r w:rsidR="00A053A6" w:rsidRPr="00F97A45" w:rsidDel="001E71CA">
          <w:rPr>
            <w:b/>
            <w:sz w:val="26"/>
            <w:szCs w:val="26"/>
          </w:rPr>
          <w:delText>б</w:delText>
        </w:r>
        <w:r w:rsidRPr="00F97A45" w:rsidDel="001E71CA">
          <w:rPr>
            <w:b/>
            <w:sz w:val="26"/>
            <w:szCs w:val="26"/>
          </w:rPr>
          <w:delText>ланками проверьте комплектацию выданных экзаменационных материалов.</w:delText>
        </w:r>
        <w:r w:rsidR="00A053A6" w:rsidRPr="00F97A45" w:rsidDel="001E71CA">
          <w:rPr>
            <w:b/>
            <w:sz w:val="26"/>
            <w:szCs w:val="26"/>
          </w:rPr>
          <w:delText xml:space="preserve"> </w:delText>
        </w:r>
      </w:del>
      <w:r w:rsidR="00A053A6" w:rsidRPr="00F97A45">
        <w:rPr>
          <w:b/>
          <w:sz w:val="26"/>
          <w:szCs w:val="26"/>
        </w:rPr>
        <w:t>В</w:t>
      </w:r>
      <w:proofErr w:type="spellEnd"/>
      <w:r w:rsidR="00A053A6">
        <w:rPr>
          <w:b/>
          <w:sz w:val="26"/>
          <w:szCs w:val="26"/>
        </w:rPr>
        <w:t> </w:t>
      </w:r>
      <w:r w:rsidR="00A053A6" w:rsidRPr="00F97A45">
        <w:rPr>
          <w:b/>
          <w:sz w:val="26"/>
          <w:szCs w:val="26"/>
        </w:rPr>
        <w:t>п</w:t>
      </w:r>
      <w:r w:rsidRPr="00F97A45">
        <w:rPr>
          <w:b/>
          <w:sz w:val="26"/>
          <w:szCs w:val="26"/>
        </w:rPr>
        <w:t xml:space="preserve">акете </w:t>
      </w:r>
      <w:del w:id="4864" w:author="Репина Светлана Анатольевна" w:date="2016-10-17T14:08:00Z">
        <w:r w:rsidRPr="00F97A45" w:rsidDel="001E71CA">
          <w:rPr>
            <w:b/>
            <w:sz w:val="26"/>
            <w:szCs w:val="26"/>
          </w:rPr>
          <w:delText xml:space="preserve">индивидуального комплекта </w:delText>
        </w:r>
      </w:del>
      <w:r w:rsidRPr="00F97A45">
        <w:rPr>
          <w:b/>
          <w:sz w:val="26"/>
          <w:szCs w:val="26"/>
        </w:rPr>
        <w:t>должен находиться бланк регистрации.</w:t>
      </w:r>
    </w:p>
    <w:p w:rsidR="00445B2D" w:rsidRPr="00F97A45" w:rsidDel="001E71CA" w:rsidRDefault="00445B2D" w:rsidP="00445B2D">
      <w:pPr>
        <w:suppressAutoHyphens/>
        <w:ind w:firstLine="709"/>
        <w:jc w:val="both"/>
        <w:rPr>
          <w:del w:id="4865" w:author="Репина Светлана Анатольевна" w:date="2016-10-17T14:02:00Z"/>
          <w:b/>
          <w:sz w:val="26"/>
          <w:szCs w:val="26"/>
          <w:lang w:eastAsia="zh-CN"/>
        </w:rPr>
      </w:pPr>
      <w:del w:id="4866" w:author="Репина Светлана Анатольевна" w:date="2016-10-17T14:02:00Z">
        <w:r w:rsidRPr="00F97A45" w:rsidDel="001E71CA">
          <w:rPr>
            <w:b/>
            <w:sz w:val="26"/>
            <w:szCs w:val="26"/>
            <w:lang w:eastAsia="zh-CN"/>
          </w:rPr>
          <w:delText>Проверьте, совпадает</w:delText>
        </w:r>
        <w:r w:rsidR="00A053A6" w:rsidRPr="00F97A45" w:rsidDel="001E71CA">
          <w:rPr>
            <w:b/>
            <w:sz w:val="26"/>
            <w:szCs w:val="26"/>
            <w:lang w:eastAsia="zh-CN"/>
          </w:rPr>
          <w:delText xml:space="preserve"> ли</w:delText>
        </w:r>
        <w:r w:rsidR="00A053A6" w:rsidDel="001E71CA">
          <w:rPr>
            <w:b/>
            <w:sz w:val="26"/>
            <w:szCs w:val="26"/>
            <w:lang w:eastAsia="zh-CN"/>
          </w:rPr>
          <w:delText> </w:delText>
        </w:r>
        <w:r w:rsidR="00A053A6" w:rsidRPr="00F97A45" w:rsidDel="001E71CA">
          <w:rPr>
            <w:b/>
            <w:sz w:val="26"/>
            <w:szCs w:val="26"/>
            <w:lang w:eastAsia="zh-CN"/>
          </w:rPr>
          <w:delText>н</w:delText>
        </w:r>
        <w:r w:rsidRPr="00F97A45" w:rsidDel="001E71CA">
          <w:rPr>
            <w:b/>
            <w:sz w:val="26"/>
            <w:szCs w:val="26"/>
            <w:lang w:eastAsia="zh-CN"/>
          </w:rPr>
          <w:delText>омер штрих-кода</w:delText>
        </w:r>
        <w:r w:rsidR="00A053A6" w:rsidRPr="00F97A45" w:rsidDel="001E71CA">
          <w:rPr>
            <w:b/>
            <w:sz w:val="26"/>
            <w:szCs w:val="26"/>
            <w:lang w:eastAsia="zh-CN"/>
          </w:rPr>
          <w:delText xml:space="preserve"> на</w:delText>
        </w:r>
        <w:r w:rsidR="00A053A6" w:rsidDel="001E71CA">
          <w:rPr>
            <w:b/>
            <w:sz w:val="26"/>
            <w:szCs w:val="26"/>
            <w:lang w:eastAsia="zh-CN"/>
          </w:rPr>
          <w:delText> </w:delText>
        </w:r>
        <w:r w:rsidR="00A053A6" w:rsidRPr="00F97A45" w:rsidDel="001E71CA">
          <w:rPr>
            <w:b/>
            <w:sz w:val="26"/>
            <w:szCs w:val="26"/>
            <w:lang w:eastAsia="zh-CN"/>
          </w:rPr>
          <w:delText>б</w:delText>
        </w:r>
        <w:r w:rsidRPr="00F97A45" w:rsidDel="001E71CA">
          <w:rPr>
            <w:b/>
            <w:sz w:val="26"/>
            <w:szCs w:val="26"/>
            <w:lang w:eastAsia="zh-CN"/>
          </w:rPr>
          <w:delText>ланке регистрации</w:delText>
        </w:r>
        <w:r w:rsidR="00A053A6" w:rsidRPr="00F97A45" w:rsidDel="001E71CA">
          <w:rPr>
            <w:b/>
            <w:sz w:val="26"/>
            <w:szCs w:val="26"/>
            <w:lang w:eastAsia="zh-CN"/>
          </w:rPr>
          <w:delText xml:space="preserve"> со</w:delText>
        </w:r>
        <w:r w:rsidR="00A053A6" w:rsidDel="001E71CA">
          <w:rPr>
            <w:b/>
            <w:sz w:val="26"/>
            <w:szCs w:val="26"/>
            <w:lang w:eastAsia="zh-CN"/>
          </w:rPr>
          <w:delText> </w:delText>
        </w:r>
        <w:r w:rsidR="00A053A6" w:rsidRPr="00F97A45" w:rsidDel="001E71CA">
          <w:rPr>
            <w:b/>
            <w:sz w:val="26"/>
            <w:szCs w:val="26"/>
            <w:lang w:eastAsia="zh-CN"/>
          </w:rPr>
          <w:delText>ш</w:delText>
        </w:r>
        <w:r w:rsidRPr="00F97A45" w:rsidDel="001E71CA">
          <w:rPr>
            <w:b/>
            <w:sz w:val="26"/>
            <w:szCs w:val="26"/>
            <w:lang w:eastAsia="zh-CN"/>
          </w:rPr>
          <w:delText>трих-кодом</w:delText>
        </w:r>
        <w:r w:rsidR="00A053A6" w:rsidRPr="00F97A45" w:rsidDel="001E71CA">
          <w:rPr>
            <w:b/>
            <w:sz w:val="26"/>
            <w:szCs w:val="26"/>
            <w:lang w:eastAsia="zh-CN"/>
          </w:rPr>
          <w:delText xml:space="preserve"> на</w:delText>
        </w:r>
        <w:r w:rsidR="00A053A6" w:rsidDel="001E71CA">
          <w:rPr>
            <w:b/>
            <w:sz w:val="26"/>
            <w:szCs w:val="26"/>
            <w:lang w:eastAsia="zh-CN"/>
          </w:rPr>
          <w:delText> </w:delText>
        </w:r>
        <w:r w:rsidR="00A053A6" w:rsidRPr="00F97A45" w:rsidDel="001E71CA">
          <w:rPr>
            <w:b/>
            <w:sz w:val="26"/>
            <w:szCs w:val="26"/>
            <w:lang w:eastAsia="zh-CN"/>
          </w:rPr>
          <w:delText>к</w:delText>
        </w:r>
        <w:r w:rsidRPr="00F97A45" w:rsidDel="001E71CA">
          <w:rPr>
            <w:b/>
            <w:sz w:val="26"/>
            <w:szCs w:val="26"/>
            <w:lang w:eastAsia="zh-CN"/>
          </w:rPr>
          <w:delText>онверте индивидуального комплекта.</w:delText>
        </w:r>
      </w:del>
    </w:p>
    <w:p w:rsidR="00445B2D" w:rsidRPr="00F97A45" w:rsidDel="001E71CA" w:rsidRDefault="00445B2D" w:rsidP="00445B2D">
      <w:pPr>
        <w:suppressAutoHyphens/>
        <w:ind w:firstLine="709"/>
        <w:jc w:val="both"/>
        <w:rPr>
          <w:del w:id="4867" w:author="Репина Светлана Анатольевна" w:date="2016-10-17T14:02:00Z"/>
          <w:b/>
          <w:sz w:val="26"/>
          <w:szCs w:val="26"/>
          <w:lang w:eastAsia="zh-CN"/>
        </w:rPr>
      </w:pPr>
      <w:del w:id="4868" w:author="Репина Светлана Анатольевна" w:date="2016-10-17T14:02:00Z">
        <w:r w:rsidRPr="00F97A45" w:rsidDel="001E71CA">
          <w:rPr>
            <w:b/>
            <w:sz w:val="26"/>
            <w:szCs w:val="26"/>
            <w:lang w:eastAsia="zh-CN"/>
          </w:rPr>
          <w:delText>В случае если</w:delText>
        </w:r>
        <w:r w:rsidR="00A053A6" w:rsidRPr="00F97A45" w:rsidDel="001E71CA">
          <w:rPr>
            <w:b/>
            <w:sz w:val="26"/>
            <w:szCs w:val="26"/>
            <w:lang w:eastAsia="zh-CN"/>
          </w:rPr>
          <w:delText xml:space="preserve"> вы</w:delText>
        </w:r>
        <w:r w:rsidR="00A053A6" w:rsidDel="001E71CA">
          <w:rPr>
            <w:b/>
            <w:sz w:val="26"/>
            <w:szCs w:val="26"/>
            <w:lang w:eastAsia="zh-CN"/>
          </w:rPr>
          <w:delText> </w:delText>
        </w:r>
        <w:r w:rsidR="00A053A6" w:rsidRPr="00F97A45" w:rsidDel="001E71CA">
          <w:rPr>
            <w:b/>
            <w:sz w:val="26"/>
            <w:szCs w:val="26"/>
            <w:lang w:eastAsia="zh-CN"/>
          </w:rPr>
          <w:delText>о</w:delText>
        </w:r>
        <w:r w:rsidRPr="00F97A45" w:rsidDel="001E71CA">
          <w:rPr>
            <w:b/>
            <w:sz w:val="26"/>
            <w:szCs w:val="26"/>
            <w:lang w:eastAsia="zh-CN"/>
          </w:rPr>
          <w:delText>бнаружили несовпадения – обратитесь</w:delText>
        </w:r>
        <w:r w:rsidR="00A053A6" w:rsidRPr="00F97A45" w:rsidDel="001E71CA">
          <w:rPr>
            <w:b/>
            <w:sz w:val="26"/>
            <w:szCs w:val="26"/>
            <w:lang w:eastAsia="zh-CN"/>
          </w:rPr>
          <w:delText xml:space="preserve"> к</w:delText>
        </w:r>
        <w:r w:rsidR="00A053A6" w:rsidDel="001E71CA">
          <w:rPr>
            <w:b/>
            <w:sz w:val="26"/>
            <w:szCs w:val="26"/>
            <w:lang w:eastAsia="zh-CN"/>
          </w:rPr>
          <w:delText> </w:delText>
        </w:r>
        <w:r w:rsidR="00A053A6" w:rsidRPr="00F97A45" w:rsidDel="001E71CA">
          <w:rPr>
            <w:b/>
            <w:sz w:val="26"/>
            <w:szCs w:val="26"/>
            <w:lang w:eastAsia="zh-CN"/>
          </w:rPr>
          <w:delText>н</w:delText>
        </w:r>
        <w:r w:rsidRPr="00F97A45" w:rsidDel="001E71CA">
          <w:rPr>
            <w:b/>
            <w:sz w:val="26"/>
            <w:szCs w:val="26"/>
            <w:lang w:eastAsia="zh-CN"/>
          </w:rPr>
          <w:delText>ам.</w:delText>
        </w:r>
      </w:del>
    </w:p>
    <w:p w:rsidR="00445B2D" w:rsidRPr="00F97A45" w:rsidDel="001E71CA" w:rsidRDefault="00445B2D" w:rsidP="00445B2D">
      <w:pPr>
        <w:ind w:firstLine="709"/>
        <w:jc w:val="both"/>
        <w:rPr>
          <w:del w:id="4869" w:author="Репина Светлана Анатольевна" w:date="2016-10-17T14:02:00Z"/>
          <w:i/>
          <w:sz w:val="26"/>
          <w:szCs w:val="26"/>
        </w:rPr>
      </w:pPr>
      <w:del w:id="4870" w:author="Репина Светлана Анатольевна" w:date="2016-10-17T14:02:00Z">
        <w:r w:rsidRPr="00F97A45" w:rsidDel="001E71CA">
          <w:rPr>
            <w:i/>
            <w:sz w:val="26"/>
            <w:szCs w:val="26"/>
          </w:rPr>
          <w:delText>При обнаружении несовпадений штрих-кодов, наличия лишних (нехватки) бланков, типографских дефектов заменить индивидуальный комплект полностью.</w:delText>
        </w:r>
      </w:del>
    </w:p>
    <w:p w:rsidR="00445B2D" w:rsidRPr="00F97A45" w:rsidDel="001E71CA" w:rsidRDefault="00445B2D" w:rsidP="00445B2D">
      <w:pPr>
        <w:ind w:firstLine="709"/>
        <w:jc w:val="both"/>
        <w:rPr>
          <w:del w:id="4871" w:author="Репина Светлана Анатольевна" w:date="2016-10-17T14:02:00Z"/>
          <w:i/>
          <w:sz w:val="26"/>
          <w:szCs w:val="26"/>
        </w:rPr>
      </w:pPr>
      <w:del w:id="4872" w:author="Репина Светлана Анатольевна" w:date="2016-10-17T14:02:00Z">
        <w:r w:rsidRPr="00F97A45" w:rsidDel="001E71CA">
          <w:rPr>
            <w:i/>
            <w:sz w:val="26"/>
            <w:szCs w:val="26"/>
          </w:rPr>
          <w:delText>Сделать паузу для проверки участниками комплектации ИК.</w:delText>
        </w:r>
      </w:del>
    </w:p>
    <w:p w:rsidR="00445B2D" w:rsidRPr="00F97A45" w:rsidRDefault="00445B2D" w:rsidP="00445B2D">
      <w:pPr>
        <w:ind w:firstLine="709"/>
        <w:jc w:val="both"/>
        <w:rPr>
          <w:i/>
          <w:sz w:val="26"/>
          <w:szCs w:val="26"/>
        </w:rPr>
      </w:pPr>
      <w:r w:rsidRPr="00F97A45">
        <w:rPr>
          <w:b/>
          <w:sz w:val="26"/>
          <w:szCs w:val="26"/>
        </w:rPr>
        <w:t>Приступаем</w:t>
      </w:r>
      <w:r w:rsidR="00A053A6" w:rsidRPr="00F97A45">
        <w:rPr>
          <w:b/>
          <w:sz w:val="26"/>
          <w:szCs w:val="26"/>
        </w:rPr>
        <w:t xml:space="preserve"> к</w:t>
      </w:r>
      <w:r w:rsidR="00A053A6">
        <w:rPr>
          <w:b/>
          <w:sz w:val="26"/>
          <w:szCs w:val="26"/>
        </w:rPr>
        <w:t> </w:t>
      </w:r>
      <w:r w:rsidR="00A053A6" w:rsidRPr="00F97A45">
        <w:rPr>
          <w:b/>
          <w:sz w:val="26"/>
          <w:szCs w:val="26"/>
        </w:rPr>
        <w:t>з</w:t>
      </w:r>
      <w:r w:rsidRPr="00F97A45">
        <w:rPr>
          <w:b/>
          <w:sz w:val="26"/>
          <w:szCs w:val="26"/>
        </w:rPr>
        <w:t>аполнению бланка регистрации.</w:t>
      </w:r>
    </w:p>
    <w:p w:rsidR="00445B2D" w:rsidRPr="00F97A45" w:rsidRDefault="00445B2D" w:rsidP="00445B2D">
      <w:pPr>
        <w:ind w:firstLine="709"/>
        <w:jc w:val="both"/>
        <w:rPr>
          <w:b/>
          <w:i/>
          <w:sz w:val="26"/>
          <w:szCs w:val="26"/>
        </w:rPr>
      </w:pPr>
      <w:r w:rsidRPr="00F97A45">
        <w:rPr>
          <w:b/>
          <w:sz w:val="26"/>
          <w:szCs w:val="26"/>
          <w:lang w:eastAsia="zh-CN"/>
        </w:rPr>
        <w:t>Записывайте буквы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ц</w:t>
      </w:r>
      <w:r w:rsidRPr="00F97A45">
        <w:rPr>
          <w:b/>
          <w:sz w:val="26"/>
          <w:szCs w:val="26"/>
          <w:lang w:eastAsia="zh-CN"/>
        </w:rPr>
        <w:t>ифры</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о</w:t>
      </w:r>
      <w:r w:rsidRPr="00F97A45">
        <w:rPr>
          <w:b/>
          <w:sz w:val="26"/>
          <w:szCs w:val="26"/>
          <w:lang w:eastAsia="zh-CN"/>
        </w:rPr>
        <w:t>бразцом</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ланке. </w:t>
      </w:r>
      <w:r w:rsidRPr="00F97A45">
        <w:rPr>
          <w:b/>
          <w:sz w:val="26"/>
          <w:szCs w:val="26"/>
        </w:rPr>
        <w:t>Каждая цифра, символ записывается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тдельную клетку, начиная</w:t>
      </w:r>
      <w:r w:rsidR="00A053A6" w:rsidRPr="00F97A45">
        <w:rPr>
          <w:b/>
          <w:sz w:val="26"/>
          <w:szCs w:val="26"/>
        </w:rPr>
        <w:t xml:space="preserve"> с</w:t>
      </w:r>
      <w:r w:rsidR="00A053A6">
        <w:rPr>
          <w:b/>
          <w:sz w:val="26"/>
          <w:szCs w:val="26"/>
        </w:rPr>
        <w:t> </w:t>
      </w:r>
      <w:r w:rsidR="00A053A6" w:rsidRPr="00F97A45">
        <w:rPr>
          <w:b/>
          <w:sz w:val="26"/>
          <w:szCs w:val="26"/>
        </w:rPr>
        <w:t>п</w:t>
      </w:r>
      <w:r w:rsidRPr="00F97A45">
        <w:rPr>
          <w:b/>
          <w:sz w:val="26"/>
          <w:szCs w:val="26"/>
        </w:rPr>
        <w:t>ервой клетки.</w:t>
      </w:r>
    </w:p>
    <w:p w:rsidR="00445B2D" w:rsidRPr="00F97A45" w:rsidRDefault="00445B2D" w:rsidP="00445B2D">
      <w:pPr>
        <w:ind w:firstLine="709"/>
        <w:jc w:val="both"/>
        <w:rPr>
          <w:b/>
          <w:sz w:val="26"/>
          <w:szCs w:val="26"/>
          <w:lang w:eastAsia="zh-CN"/>
        </w:rPr>
      </w:pPr>
      <w:r w:rsidRPr="00F97A45">
        <w:rPr>
          <w:b/>
          <w:sz w:val="26"/>
          <w:szCs w:val="26"/>
          <w:lang w:eastAsia="zh-CN"/>
        </w:rPr>
        <w:t>Заполните регистрационные поля</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д</w:t>
      </w:r>
      <w:r w:rsidRPr="00F97A45">
        <w:rPr>
          <w:b/>
          <w:sz w:val="26"/>
          <w:szCs w:val="26"/>
          <w:lang w:eastAsia="zh-CN"/>
        </w:rPr>
        <w:t xml:space="preserve">оске (информационном стенде) </w:t>
      </w:r>
      <w:proofErr w:type="spellStart"/>
      <w:r w:rsidRPr="00F97A45">
        <w:rPr>
          <w:b/>
          <w:sz w:val="26"/>
          <w:szCs w:val="26"/>
          <w:lang w:eastAsia="zh-CN"/>
        </w:rPr>
        <w:t>гелевой</w:t>
      </w:r>
      <w:proofErr w:type="spellEnd"/>
      <w:r w:rsidRPr="00F97A45">
        <w:rPr>
          <w:b/>
          <w:sz w:val="26"/>
          <w:szCs w:val="26"/>
          <w:lang w:eastAsia="zh-CN"/>
        </w:rPr>
        <w:t xml:space="preserve"> или капиллярной черной ручкой. При отсутствии такой ручки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 так как бланки, заполненные иными письменными принадлежностями,</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о</w:t>
      </w:r>
      <w:r w:rsidRPr="00F97A45">
        <w:rPr>
          <w:b/>
          <w:sz w:val="26"/>
          <w:szCs w:val="26"/>
          <w:lang w:eastAsia="zh-CN"/>
        </w:rPr>
        <w:t>брабатываются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н</w:t>
      </w:r>
      <w:r w:rsidRPr="00F97A45">
        <w:rPr>
          <w:b/>
          <w:sz w:val="26"/>
          <w:szCs w:val="26"/>
          <w:lang w:eastAsia="zh-CN"/>
        </w:rPr>
        <w:t xml:space="preserve">е проверяются. </w:t>
      </w:r>
    </w:p>
    <w:p w:rsidR="00445B2D" w:rsidRPr="00F97A45" w:rsidRDefault="00445B2D" w:rsidP="00445B2D">
      <w:pPr>
        <w:ind w:firstLine="709"/>
        <w:jc w:val="both"/>
        <w:rPr>
          <w:i/>
          <w:sz w:val="26"/>
          <w:szCs w:val="26"/>
          <w:lang w:eastAsia="zh-CN"/>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оску.</w:t>
      </w:r>
    </w:p>
    <w:p w:rsidR="00445B2D" w:rsidRPr="00F97A45" w:rsidRDefault="00445B2D" w:rsidP="00445B2D">
      <w:pPr>
        <w:suppressAutoHyphens/>
        <w:ind w:firstLine="709"/>
        <w:jc w:val="both"/>
        <w:rPr>
          <w:b/>
          <w:sz w:val="26"/>
          <w:szCs w:val="26"/>
          <w:lang w:eastAsia="zh-CN"/>
        </w:rPr>
      </w:pPr>
      <w:r w:rsidRPr="00F97A45">
        <w:rPr>
          <w:b/>
          <w:sz w:val="26"/>
          <w:szCs w:val="26"/>
        </w:rPr>
        <w:t>Заполняем код региона, код образовательной организации, класс, код ППЭ, код предмета</w:t>
      </w:r>
      <w:r w:rsidR="00A053A6" w:rsidRPr="00F97A45">
        <w:rPr>
          <w:b/>
          <w:sz w:val="26"/>
          <w:szCs w:val="26"/>
        </w:rPr>
        <w:t xml:space="preserve"> и</w:t>
      </w:r>
      <w:r w:rsidR="00A053A6">
        <w:rPr>
          <w:b/>
          <w:sz w:val="26"/>
          <w:szCs w:val="26"/>
        </w:rPr>
        <w:t> </w:t>
      </w:r>
      <w:r w:rsidR="00A053A6" w:rsidRPr="00F97A45">
        <w:rPr>
          <w:b/>
          <w:sz w:val="26"/>
          <w:szCs w:val="26"/>
        </w:rPr>
        <w:t>е</w:t>
      </w:r>
      <w:r w:rsidRPr="00F97A45">
        <w:rPr>
          <w:b/>
          <w:sz w:val="26"/>
          <w:szCs w:val="26"/>
        </w:rPr>
        <w:t xml:space="preserve">го название, дату проведения </w:t>
      </w:r>
      <w:r w:rsidR="007976B1" w:rsidRPr="00F97A45">
        <w:rPr>
          <w:b/>
          <w:sz w:val="26"/>
          <w:szCs w:val="26"/>
        </w:rPr>
        <w:t>ОГЭ</w:t>
      </w:r>
      <w:r w:rsidRPr="00F97A45">
        <w:rPr>
          <w:b/>
          <w:sz w:val="26"/>
          <w:szCs w:val="26"/>
          <w:lang w:eastAsia="zh-CN"/>
        </w:rPr>
        <w:t>. При заполнении поля «</w:t>
      </w:r>
      <w:r w:rsidRPr="00F97A45">
        <w:rPr>
          <w:b/>
          <w:sz w:val="26"/>
          <w:szCs w:val="26"/>
        </w:rPr>
        <w:t>код образовательной организации» обратитесь</w:t>
      </w:r>
      <w:r w:rsidR="00A053A6" w:rsidRPr="00F97A45">
        <w:rPr>
          <w:b/>
          <w:sz w:val="26"/>
          <w:szCs w:val="26"/>
        </w:rPr>
        <w:t xml:space="preserve"> к</w:t>
      </w:r>
      <w:r w:rsidR="00A053A6">
        <w:rPr>
          <w:b/>
          <w:sz w:val="26"/>
          <w:szCs w:val="26"/>
        </w:rPr>
        <w:t> </w:t>
      </w:r>
      <w:r w:rsidR="00A053A6" w:rsidRPr="00F97A45">
        <w:rPr>
          <w:b/>
          <w:sz w:val="26"/>
          <w:szCs w:val="26"/>
        </w:rPr>
        <w:t>н</w:t>
      </w:r>
      <w:r w:rsidRPr="00F97A45">
        <w:rPr>
          <w:b/>
          <w:sz w:val="26"/>
          <w:szCs w:val="26"/>
        </w:rPr>
        <w:t xml:space="preserve">ам, поле «класс» заполняйте самостоятельно. </w:t>
      </w:r>
      <w:r w:rsidRPr="00F97A45">
        <w:rPr>
          <w:b/>
          <w:sz w:val="26"/>
          <w:szCs w:val="26"/>
          <w:lang w:eastAsia="zh-CN"/>
        </w:rPr>
        <w:t>Поля «служебная отметка» и «резерв-1»</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аполняются.</w:t>
      </w:r>
    </w:p>
    <w:p w:rsidR="00445B2D" w:rsidRPr="00F97A45" w:rsidRDefault="00445B2D" w:rsidP="00445B2D">
      <w:pPr>
        <w:ind w:firstLine="709"/>
        <w:jc w:val="both"/>
        <w:rPr>
          <w:i/>
          <w:sz w:val="26"/>
          <w:szCs w:val="26"/>
          <w:lang w:eastAsia="zh-CN"/>
        </w:rPr>
      </w:pPr>
      <w:r w:rsidRPr="00F97A45">
        <w:rPr>
          <w:i/>
          <w:sz w:val="26"/>
          <w:szCs w:val="26"/>
          <w:lang w:eastAsia="zh-CN"/>
        </w:rPr>
        <w:t>Организатор обращает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с</w:t>
      </w:r>
      <w:r w:rsidRPr="00F97A45">
        <w:rPr>
          <w:i/>
          <w:sz w:val="26"/>
          <w:szCs w:val="26"/>
          <w:lang w:eastAsia="zh-CN"/>
        </w:rPr>
        <w:t>ледующий момент:</w:t>
      </w:r>
    </w:p>
    <w:p w:rsidR="00445B2D" w:rsidRPr="00F97A45" w:rsidRDefault="00445B2D" w:rsidP="00445B2D">
      <w:pPr>
        <w:suppressAutoHyphens/>
        <w:ind w:firstLine="709"/>
        <w:jc w:val="both"/>
        <w:rPr>
          <w:b/>
          <w:sz w:val="26"/>
          <w:szCs w:val="26"/>
          <w:lang w:eastAsia="zh-CN"/>
        </w:rPr>
      </w:pPr>
      <w:r w:rsidRPr="00F97A45">
        <w:rPr>
          <w:b/>
          <w:sz w:val="26"/>
          <w:szCs w:val="26"/>
          <w:lang w:eastAsia="zh-CN"/>
        </w:rPr>
        <w:t>Обратите внимание, сейчас номер аудитории</w:t>
      </w:r>
      <w:r w:rsidR="00A053A6" w:rsidRPr="00F97A45">
        <w:rPr>
          <w:b/>
          <w:sz w:val="26"/>
          <w:szCs w:val="26"/>
          <w:lang w:eastAsia="zh-CN"/>
        </w:rPr>
        <w:t xml:space="preserve"> </w:t>
      </w:r>
      <w:ins w:id="4873" w:author="Репина Светлана Анатольевна" w:date="2016-10-17T14:02:00Z">
        <w:r w:rsidR="001E71CA">
          <w:rPr>
            <w:b/>
            <w:sz w:val="26"/>
            <w:szCs w:val="26"/>
            <w:lang w:eastAsia="zh-CN"/>
          </w:rPr>
          <w:t xml:space="preserve">и номер КИМ </w:t>
        </w:r>
      </w:ins>
      <w:r w:rsidR="00A053A6" w:rsidRPr="00F97A45">
        <w:rPr>
          <w:b/>
          <w:sz w:val="26"/>
          <w:szCs w:val="26"/>
          <w:lang w:eastAsia="zh-CN"/>
        </w:rPr>
        <w:t>не</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аполняется. Номер аудитории</w:t>
      </w:r>
      <w:r w:rsidR="00A053A6" w:rsidRPr="00F97A45">
        <w:rPr>
          <w:b/>
          <w:sz w:val="26"/>
          <w:szCs w:val="26"/>
          <w:lang w:eastAsia="zh-CN"/>
        </w:rPr>
        <w:t xml:space="preserve"> </w:t>
      </w:r>
      <w:ins w:id="4874" w:author="Репина Светлана Анатольевна" w:date="2016-10-17T14:03:00Z">
        <w:r w:rsidR="001E71CA">
          <w:rPr>
            <w:b/>
            <w:sz w:val="26"/>
            <w:szCs w:val="26"/>
            <w:lang w:eastAsia="zh-CN"/>
          </w:rPr>
          <w:t xml:space="preserve">и номер КИМ </w:t>
        </w:r>
      </w:ins>
      <w:r w:rsidR="00A053A6" w:rsidRPr="00F97A45">
        <w:rPr>
          <w:b/>
          <w:sz w:val="26"/>
          <w:szCs w:val="26"/>
          <w:lang w:eastAsia="zh-CN"/>
        </w:rPr>
        <w:t>вы</w:t>
      </w:r>
      <w:r w:rsidR="00A053A6">
        <w:rPr>
          <w:b/>
          <w:sz w:val="26"/>
          <w:szCs w:val="26"/>
          <w:lang w:eastAsia="zh-CN"/>
        </w:rPr>
        <w:t> </w:t>
      </w:r>
      <w:r w:rsidR="00A053A6" w:rsidRPr="00F97A45">
        <w:rPr>
          <w:b/>
          <w:sz w:val="26"/>
          <w:szCs w:val="26"/>
          <w:lang w:eastAsia="zh-CN"/>
        </w:rPr>
        <w:t>д</w:t>
      </w:r>
      <w:r w:rsidRPr="00F97A45">
        <w:rPr>
          <w:b/>
          <w:sz w:val="26"/>
          <w:szCs w:val="26"/>
          <w:lang w:eastAsia="zh-CN"/>
        </w:rPr>
        <w:t>олжны будете заполнить</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а</w:t>
      </w:r>
      <w:r w:rsidRPr="00F97A45">
        <w:rPr>
          <w:b/>
          <w:sz w:val="26"/>
          <w:szCs w:val="26"/>
          <w:lang w:eastAsia="zh-CN"/>
        </w:rPr>
        <w:t>удитории проведения экзамена перед началом выполнения экзаменационной работы  после того, как организатор проведёт краткий инструктаж</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п</w:t>
      </w:r>
      <w:r w:rsidRPr="00F97A45">
        <w:rPr>
          <w:b/>
          <w:sz w:val="26"/>
          <w:szCs w:val="26"/>
          <w:lang w:eastAsia="zh-CN"/>
        </w:rPr>
        <w:t>роцедуре выполнения экзаменационной работы.</w:t>
      </w:r>
    </w:p>
    <w:p w:rsidR="00445B2D" w:rsidRPr="00F97A45" w:rsidRDefault="00445B2D" w:rsidP="00445B2D">
      <w:pPr>
        <w:suppressAutoHyphens/>
        <w:ind w:firstLine="709"/>
        <w:jc w:val="both"/>
        <w:rPr>
          <w:b/>
          <w:sz w:val="26"/>
          <w:szCs w:val="26"/>
          <w:lang w:eastAsia="zh-CN"/>
        </w:rPr>
      </w:pPr>
      <w:r w:rsidRPr="00F97A45">
        <w:rPr>
          <w:b/>
          <w:sz w:val="26"/>
          <w:szCs w:val="26"/>
          <w:lang w:eastAsia="zh-CN"/>
        </w:rPr>
        <w:t>Заполните сведения</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ебе: фамилия, имя, отчество, данные документа, удостоверяющего личность, пол. </w:t>
      </w:r>
    </w:p>
    <w:p w:rsidR="00445B2D" w:rsidRPr="00F97A45" w:rsidRDefault="00445B2D" w:rsidP="00445B2D">
      <w:pPr>
        <w:ind w:firstLine="709"/>
        <w:jc w:val="both"/>
        <w:rPr>
          <w:i/>
          <w:sz w:val="26"/>
          <w:szCs w:val="26"/>
        </w:rPr>
      </w:pPr>
      <w:r w:rsidRPr="00F97A45">
        <w:rPr>
          <w:i/>
          <w:sz w:val="26"/>
          <w:szCs w:val="26"/>
        </w:rPr>
        <w:t>Сделать паузу для заполнения участниками бланков регистрации.</w:t>
      </w:r>
    </w:p>
    <w:p w:rsidR="00445B2D" w:rsidRPr="00F97A45" w:rsidRDefault="00445B2D" w:rsidP="00445B2D">
      <w:pPr>
        <w:ind w:firstLine="709"/>
        <w:jc w:val="both"/>
        <w:rPr>
          <w:i/>
          <w:sz w:val="26"/>
          <w:szCs w:val="26"/>
        </w:rPr>
      </w:pPr>
      <w:r w:rsidRPr="00F97A45">
        <w:rPr>
          <w:i/>
          <w:sz w:val="26"/>
          <w:szCs w:val="26"/>
        </w:rPr>
        <w:t xml:space="preserve">Организаторы проверяют правильность заполнения бланков регистрации, соответствие данных участника </w:t>
      </w:r>
      <w:r w:rsidR="007976B1" w:rsidRPr="00F97A45">
        <w:rPr>
          <w:i/>
          <w:sz w:val="26"/>
          <w:szCs w:val="26"/>
        </w:rPr>
        <w:t>ОГЭ</w:t>
      </w:r>
      <w:r w:rsidR="00A053A6" w:rsidRPr="00F97A45">
        <w:rPr>
          <w:i/>
          <w:sz w:val="26"/>
          <w:szCs w:val="26"/>
        </w:rPr>
        <w:t xml:space="preserve"> в</w:t>
      </w:r>
      <w:r w:rsidR="00A053A6">
        <w:rPr>
          <w:i/>
          <w:sz w:val="26"/>
          <w:szCs w:val="26"/>
        </w:rPr>
        <w:t> </w:t>
      </w:r>
      <w:r w:rsidR="00A053A6" w:rsidRPr="00F97A45">
        <w:rPr>
          <w:i/>
          <w:sz w:val="26"/>
          <w:szCs w:val="26"/>
        </w:rPr>
        <w:t>д</w:t>
      </w:r>
      <w:r w:rsidRPr="00F97A45">
        <w:rPr>
          <w:i/>
          <w:sz w:val="26"/>
          <w:szCs w:val="26"/>
        </w:rPr>
        <w:t>окументе, удостоверяющем личность,</w:t>
      </w:r>
      <w:r w:rsidR="00A053A6" w:rsidRPr="00F97A45">
        <w:rPr>
          <w:i/>
          <w:sz w:val="26"/>
          <w:szCs w:val="26"/>
        </w:rPr>
        <w:t xml:space="preserve"> и</w:t>
      </w:r>
      <w:r w:rsidR="00A053A6">
        <w:rPr>
          <w:i/>
          <w:sz w:val="26"/>
          <w:szCs w:val="26"/>
        </w:rPr>
        <w:t> </w:t>
      </w:r>
      <w:r w:rsidR="00A053A6" w:rsidRPr="00F97A45">
        <w:rPr>
          <w:i/>
          <w:sz w:val="26"/>
          <w:szCs w:val="26"/>
        </w:rPr>
        <w:t>в</w:t>
      </w:r>
      <w:r w:rsidRPr="00F97A45">
        <w:rPr>
          <w:i/>
          <w:sz w:val="26"/>
          <w:szCs w:val="26"/>
        </w:rPr>
        <w:t xml:space="preserve"> бланке регистрации.</w:t>
      </w:r>
    </w:p>
    <w:p w:rsidR="00445B2D" w:rsidRPr="00F97A45" w:rsidRDefault="00445B2D" w:rsidP="00445B2D">
      <w:pPr>
        <w:suppressAutoHyphens/>
        <w:ind w:firstLine="709"/>
        <w:jc w:val="both"/>
        <w:rPr>
          <w:b/>
          <w:sz w:val="26"/>
          <w:szCs w:val="26"/>
          <w:lang w:eastAsia="zh-CN"/>
        </w:rPr>
      </w:pPr>
      <w:r w:rsidRPr="00F97A45">
        <w:rPr>
          <w:b/>
          <w:sz w:val="26"/>
          <w:szCs w:val="26"/>
          <w:lang w:eastAsia="zh-CN"/>
        </w:rPr>
        <w:t xml:space="preserve">Поставьте вашу подпись строго внутри окошка «подпись участника </w:t>
      </w:r>
      <w:r w:rsidR="007976B1" w:rsidRPr="00F97A45">
        <w:rPr>
          <w:b/>
          <w:sz w:val="26"/>
          <w:szCs w:val="26"/>
          <w:lang w:eastAsia="zh-CN"/>
        </w:rPr>
        <w:t>ОГЭ</w:t>
      </w:r>
      <w:r w:rsidRPr="00F97A45">
        <w:rPr>
          <w:b/>
          <w:sz w:val="26"/>
          <w:szCs w:val="26"/>
          <w:lang w:eastAsia="zh-CN"/>
        </w:rPr>
        <w:t xml:space="preserve">», </w:t>
      </w:r>
      <w:proofErr w:type="gramStart"/>
      <w:r w:rsidRPr="00F97A45">
        <w:rPr>
          <w:b/>
          <w:sz w:val="26"/>
          <w:szCs w:val="26"/>
          <w:lang w:eastAsia="zh-CN"/>
        </w:rPr>
        <w:t>расположенном</w:t>
      </w:r>
      <w:proofErr w:type="gramEnd"/>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н</w:t>
      </w:r>
      <w:r w:rsidRPr="00F97A45">
        <w:rPr>
          <w:b/>
          <w:sz w:val="26"/>
          <w:szCs w:val="26"/>
          <w:lang w:eastAsia="zh-CN"/>
        </w:rPr>
        <w:t>ижней части бланка регистрации.</w:t>
      </w:r>
    </w:p>
    <w:p w:rsidR="00445B2D" w:rsidRPr="00F97A45" w:rsidRDefault="00445B2D" w:rsidP="00445B2D">
      <w:pPr>
        <w:suppressAutoHyphens/>
        <w:ind w:firstLine="709"/>
        <w:jc w:val="both"/>
        <w:rPr>
          <w:i/>
          <w:sz w:val="26"/>
          <w:szCs w:val="26"/>
          <w:lang w:eastAsia="zh-CN"/>
        </w:rPr>
      </w:pPr>
      <w:r w:rsidRPr="00F97A45">
        <w:rPr>
          <w:i/>
          <w:sz w:val="26"/>
          <w:szCs w:val="26"/>
          <w:lang w:eastAsia="zh-CN"/>
        </w:rPr>
        <w:t xml:space="preserve">(В случае если участник </w:t>
      </w:r>
      <w:r w:rsidR="007976B1" w:rsidRPr="00F97A45">
        <w:rPr>
          <w:i/>
          <w:sz w:val="26"/>
          <w:szCs w:val="26"/>
          <w:lang w:eastAsia="zh-CN"/>
        </w:rPr>
        <w:t>ОГЭ</w:t>
      </w:r>
      <w:r w:rsidRPr="00F97A45">
        <w:rPr>
          <w:i/>
          <w:sz w:val="26"/>
          <w:szCs w:val="26"/>
          <w:lang w:eastAsia="zh-CN"/>
        </w:rPr>
        <w:t xml:space="preserve"> отказывается ставить личную подпись</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б</w:t>
      </w:r>
      <w:r w:rsidRPr="00F97A45">
        <w:rPr>
          <w:i/>
          <w:sz w:val="26"/>
          <w:szCs w:val="26"/>
          <w:lang w:eastAsia="zh-CN"/>
        </w:rPr>
        <w:t>ланке регистрации, организатор</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а</w:t>
      </w:r>
      <w:r w:rsidRPr="00F97A45">
        <w:rPr>
          <w:i/>
          <w:sz w:val="26"/>
          <w:szCs w:val="26"/>
          <w:lang w:eastAsia="zh-CN"/>
        </w:rPr>
        <w:t>удитории ставит</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б</w:t>
      </w:r>
      <w:r w:rsidRPr="00F97A45">
        <w:rPr>
          <w:i/>
          <w:sz w:val="26"/>
          <w:szCs w:val="26"/>
          <w:lang w:eastAsia="zh-CN"/>
        </w:rPr>
        <w:t>ланке регистрации свою подпись).</w:t>
      </w:r>
    </w:p>
    <w:p w:rsidR="00445B2D" w:rsidRPr="00F97A45" w:rsidRDefault="00445B2D" w:rsidP="00445B2D">
      <w:pPr>
        <w:ind w:firstLine="709"/>
        <w:jc w:val="both"/>
        <w:rPr>
          <w:b/>
          <w:sz w:val="26"/>
          <w:szCs w:val="26"/>
        </w:rPr>
      </w:pPr>
      <w:bookmarkStart w:id="4875" w:name="_Toc404615476"/>
      <w:r w:rsidRPr="00F97A45">
        <w:rPr>
          <w:b/>
          <w:sz w:val="26"/>
          <w:szCs w:val="26"/>
        </w:rPr>
        <w:t>Выполнение экзаменационной работы будет проходить</w:t>
      </w:r>
      <w:r w:rsidR="00A053A6" w:rsidRPr="00F97A45">
        <w:rPr>
          <w:b/>
          <w:sz w:val="26"/>
          <w:szCs w:val="26"/>
        </w:rPr>
        <w:t xml:space="preserve"> на</w:t>
      </w:r>
      <w:r w:rsidR="00A053A6">
        <w:rPr>
          <w:b/>
          <w:sz w:val="26"/>
          <w:szCs w:val="26"/>
        </w:rPr>
        <w:t> </w:t>
      </w:r>
      <w:r w:rsidR="00A053A6" w:rsidRPr="00F97A45">
        <w:rPr>
          <w:b/>
          <w:sz w:val="26"/>
          <w:szCs w:val="26"/>
        </w:rPr>
        <w:t>к</w:t>
      </w:r>
      <w:r w:rsidRPr="00F97A45">
        <w:rPr>
          <w:b/>
          <w:sz w:val="26"/>
          <w:szCs w:val="26"/>
        </w:rPr>
        <w:t>омпьютере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пециально оборудованных аудиториях проведения. Для выполнения экзаменационной работы вас будут приглашать</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проведения</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оответствии</w:t>
      </w:r>
      <w:r w:rsidR="00A053A6" w:rsidRPr="00F97A45">
        <w:rPr>
          <w:b/>
          <w:sz w:val="26"/>
          <w:szCs w:val="26"/>
        </w:rPr>
        <w:t xml:space="preserve"> со</w:t>
      </w:r>
      <w:r w:rsidR="00A053A6">
        <w:rPr>
          <w:b/>
          <w:sz w:val="26"/>
          <w:szCs w:val="26"/>
        </w:rPr>
        <w:t> </w:t>
      </w:r>
      <w:r w:rsidR="00A053A6" w:rsidRPr="00F97A45">
        <w:rPr>
          <w:b/>
          <w:sz w:val="26"/>
          <w:szCs w:val="26"/>
        </w:rPr>
        <w:t>с</w:t>
      </w:r>
      <w:r w:rsidRPr="00F97A45">
        <w:rPr>
          <w:b/>
          <w:sz w:val="26"/>
          <w:szCs w:val="26"/>
        </w:rPr>
        <w:t>лучайно определённой очерёдностью.</w:t>
      </w:r>
      <w:r w:rsidR="00A053A6" w:rsidRPr="00F97A45">
        <w:rPr>
          <w:b/>
          <w:sz w:val="26"/>
          <w:szCs w:val="26"/>
        </w:rPr>
        <w:t xml:space="preserve"> До</w:t>
      </w:r>
      <w:r w:rsidR="00A053A6">
        <w:rPr>
          <w:b/>
          <w:sz w:val="26"/>
          <w:szCs w:val="26"/>
        </w:rPr>
        <w:t> </w:t>
      </w:r>
      <w:r w:rsidR="00A053A6" w:rsidRPr="00F97A45">
        <w:rPr>
          <w:b/>
          <w:sz w:val="26"/>
          <w:szCs w:val="26"/>
        </w:rPr>
        <w:t>а</w:t>
      </w:r>
      <w:r w:rsidRPr="00F97A45">
        <w:rPr>
          <w:b/>
          <w:sz w:val="26"/>
          <w:szCs w:val="26"/>
        </w:rPr>
        <w:t>удитории проведения вас будет сопровождать организатор</w:t>
      </w:r>
      <w:ins w:id="4876" w:author="Репина Светлана Анатольевна" w:date="2016-10-17T14:03:00Z">
        <w:r w:rsidR="001E71CA">
          <w:rPr>
            <w:b/>
            <w:sz w:val="26"/>
            <w:szCs w:val="26"/>
          </w:rPr>
          <w:t xml:space="preserve"> вне аудитории</w:t>
        </w:r>
      </w:ins>
      <w:r w:rsidRPr="00F97A45">
        <w:rPr>
          <w:b/>
          <w:sz w:val="26"/>
          <w:szCs w:val="26"/>
        </w:rPr>
        <w:t>.</w:t>
      </w:r>
      <w:bookmarkEnd w:id="4875"/>
    </w:p>
    <w:p w:rsidR="00445B2D" w:rsidRPr="00F97A45" w:rsidRDefault="00445B2D" w:rsidP="00445B2D">
      <w:pPr>
        <w:ind w:firstLine="709"/>
        <w:jc w:val="both"/>
        <w:rPr>
          <w:b/>
          <w:sz w:val="26"/>
          <w:szCs w:val="26"/>
        </w:rPr>
      </w:pPr>
      <w:bookmarkStart w:id="4877" w:name="_Toc404615477"/>
      <w:r w:rsidRPr="00F97A45">
        <w:rPr>
          <w:b/>
          <w:sz w:val="26"/>
          <w:szCs w:val="26"/>
        </w:rPr>
        <w:lastRenderedPageBreak/>
        <w:t>В процессе выполнения экзаменационной работы</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самостоятельно работать</w:t>
      </w:r>
      <w:r w:rsidR="00A053A6" w:rsidRPr="00F97A45">
        <w:rPr>
          <w:b/>
          <w:sz w:val="26"/>
          <w:szCs w:val="26"/>
        </w:rPr>
        <w:t xml:space="preserve"> за</w:t>
      </w:r>
      <w:r w:rsidR="00A053A6">
        <w:rPr>
          <w:b/>
          <w:sz w:val="26"/>
          <w:szCs w:val="26"/>
        </w:rPr>
        <w:t> </w:t>
      </w:r>
      <w:r w:rsidR="00A053A6" w:rsidRPr="00F97A45">
        <w:rPr>
          <w:b/>
          <w:sz w:val="26"/>
          <w:szCs w:val="26"/>
        </w:rPr>
        <w:t>к</w:t>
      </w:r>
      <w:r w:rsidRPr="00F97A45">
        <w:rPr>
          <w:b/>
          <w:sz w:val="26"/>
          <w:szCs w:val="26"/>
        </w:rPr>
        <w:t>омпьютером. Задания КИМ будут отображаться</w:t>
      </w:r>
      <w:r w:rsidR="00A053A6" w:rsidRPr="00F97A45">
        <w:rPr>
          <w:b/>
          <w:sz w:val="26"/>
          <w:szCs w:val="26"/>
        </w:rPr>
        <w:t xml:space="preserve"> на</w:t>
      </w:r>
      <w:r w:rsidR="00A053A6">
        <w:rPr>
          <w:b/>
          <w:sz w:val="26"/>
          <w:szCs w:val="26"/>
        </w:rPr>
        <w:t> </w:t>
      </w:r>
      <w:r w:rsidR="00A053A6" w:rsidRPr="00F97A45">
        <w:rPr>
          <w:b/>
          <w:sz w:val="26"/>
          <w:szCs w:val="26"/>
        </w:rPr>
        <w:t>м</w:t>
      </w:r>
      <w:r w:rsidRPr="00F97A45">
        <w:rPr>
          <w:b/>
          <w:sz w:val="26"/>
          <w:szCs w:val="26"/>
        </w:rPr>
        <w:t>ониторе, ответы</w:t>
      </w:r>
      <w:r w:rsidR="00A053A6" w:rsidRPr="00F97A45">
        <w:rPr>
          <w:b/>
          <w:sz w:val="26"/>
          <w:szCs w:val="26"/>
        </w:rPr>
        <w:t xml:space="preserve"> на</w:t>
      </w:r>
      <w:r w:rsidR="00A053A6">
        <w:rPr>
          <w:b/>
          <w:sz w:val="26"/>
          <w:szCs w:val="26"/>
        </w:rPr>
        <w:t> </w:t>
      </w:r>
      <w:r w:rsidR="00A053A6" w:rsidRPr="00F97A45">
        <w:rPr>
          <w:b/>
          <w:sz w:val="26"/>
          <w:szCs w:val="26"/>
        </w:rPr>
        <w:t>з</w:t>
      </w:r>
      <w:r w:rsidRPr="00F97A45">
        <w:rPr>
          <w:b/>
          <w:sz w:val="26"/>
          <w:szCs w:val="26"/>
        </w:rPr>
        <w:t>адания необходимо произносить</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икрофон.</w:t>
      </w:r>
      <w:bookmarkEnd w:id="4877"/>
    </w:p>
    <w:p w:rsidR="00445B2D" w:rsidRPr="00F97A45" w:rsidRDefault="00445B2D" w:rsidP="00445B2D">
      <w:pPr>
        <w:ind w:firstLine="709"/>
        <w:jc w:val="both"/>
        <w:rPr>
          <w:b/>
          <w:sz w:val="26"/>
          <w:szCs w:val="26"/>
        </w:rPr>
      </w:pPr>
      <w:bookmarkStart w:id="4878" w:name="_Toc404615478"/>
      <w:r w:rsidRPr="00F97A45">
        <w:rPr>
          <w:b/>
          <w:sz w:val="26"/>
          <w:szCs w:val="26"/>
        </w:rPr>
        <w:t>Выполнение экзаменационной работы включает пять основных этапов:</w:t>
      </w:r>
      <w:bookmarkEnd w:id="4878"/>
    </w:p>
    <w:p w:rsidR="00445B2D" w:rsidRPr="00F97A45" w:rsidRDefault="00445B2D" w:rsidP="00445B2D">
      <w:pPr>
        <w:numPr>
          <w:ilvl w:val="0"/>
          <w:numId w:val="65"/>
        </w:numPr>
        <w:ind w:firstLine="709"/>
        <w:jc w:val="both"/>
        <w:rPr>
          <w:b/>
          <w:sz w:val="26"/>
          <w:szCs w:val="26"/>
        </w:rPr>
      </w:pPr>
      <w:bookmarkStart w:id="4879" w:name="_Toc404615479"/>
      <w:r w:rsidRPr="00F97A45">
        <w:rPr>
          <w:b/>
          <w:sz w:val="26"/>
          <w:szCs w:val="26"/>
        </w:rPr>
        <w:t>Регистрация: вам необходимо ввести</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рограмму проведения экзамена номер бланка регистрации.</w:t>
      </w:r>
      <w:bookmarkEnd w:id="4879"/>
    </w:p>
    <w:p w:rsidR="00445B2D" w:rsidRPr="00F97A45" w:rsidRDefault="00445B2D" w:rsidP="00445B2D">
      <w:pPr>
        <w:numPr>
          <w:ilvl w:val="0"/>
          <w:numId w:val="65"/>
        </w:numPr>
        <w:ind w:firstLine="709"/>
        <w:jc w:val="both"/>
        <w:rPr>
          <w:b/>
          <w:sz w:val="26"/>
          <w:szCs w:val="26"/>
        </w:rPr>
      </w:pPr>
      <w:bookmarkStart w:id="4880" w:name="_Toc404615480"/>
      <w:r w:rsidRPr="00F97A45">
        <w:rPr>
          <w:b/>
          <w:sz w:val="26"/>
          <w:szCs w:val="26"/>
        </w:rPr>
        <w:t>Запись номера КИМ: вам необходимо произнести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икрофон номер присвоенного КИМ.</w:t>
      </w:r>
      <w:bookmarkEnd w:id="4880"/>
    </w:p>
    <w:p w:rsidR="00445B2D" w:rsidRPr="00F97A45" w:rsidRDefault="00445B2D" w:rsidP="00445B2D">
      <w:pPr>
        <w:numPr>
          <w:ilvl w:val="0"/>
          <w:numId w:val="65"/>
        </w:numPr>
        <w:ind w:firstLine="709"/>
        <w:jc w:val="both"/>
        <w:rPr>
          <w:b/>
          <w:sz w:val="26"/>
          <w:szCs w:val="26"/>
        </w:rPr>
      </w:pPr>
      <w:bookmarkStart w:id="4881" w:name="_Toc404615481"/>
      <w:r w:rsidRPr="00F97A45">
        <w:rPr>
          <w:b/>
          <w:sz w:val="26"/>
          <w:szCs w:val="26"/>
        </w:rPr>
        <w:t>Ознакомление</w:t>
      </w:r>
      <w:r w:rsidR="00A053A6" w:rsidRPr="00F97A45">
        <w:rPr>
          <w:b/>
          <w:sz w:val="26"/>
          <w:szCs w:val="26"/>
        </w:rPr>
        <w:t xml:space="preserve"> с</w:t>
      </w:r>
      <w:r w:rsidR="00A053A6">
        <w:rPr>
          <w:b/>
          <w:sz w:val="26"/>
          <w:szCs w:val="26"/>
        </w:rPr>
        <w:t> </w:t>
      </w:r>
      <w:r w:rsidR="00A053A6" w:rsidRPr="00F97A45">
        <w:rPr>
          <w:b/>
          <w:sz w:val="26"/>
          <w:szCs w:val="26"/>
        </w:rPr>
        <w:t>и</w:t>
      </w:r>
      <w:r w:rsidRPr="00F97A45">
        <w:rPr>
          <w:b/>
          <w:sz w:val="26"/>
          <w:szCs w:val="26"/>
        </w:rPr>
        <w:t>нструкцией</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ыполнению заданий.</w:t>
      </w:r>
      <w:bookmarkEnd w:id="4881"/>
    </w:p>
    <w:p w:rsidR="00445B2D" w:rsidRPr="00F97A45" w:rsidRDefault="00445B2D" w:rsidP="00445B2D">
      <w:pPr>
        <w:numPr>
          <w:ilvl w:val="0"/>
          <w:numId w:val="65"/>
        </w:numPr>
        <w:ind w:firstLine="709"/>
        <w:jc w:val="both"/>
        <w:rPr>
          <w:b/>
          <w:sz w:val="26"/>
          <w:szCs w:val="26"/>
        </w:rPr>
      </w:pPr>
      <w:bookmarkStart w:id="4882" w:name="_Toc404615482"/>
      <w:r w:rsidRPr="00F97A45">
        <w:rPr>
          <w:b/>
          <w:sz w:val="26"/>
          <w:szCs w:val="26"/>
        </w:rPr>
        <w:t>Подготовка</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твет</w:t>
      </w:r>
      <w:r w:rsidR="00A053A6" w:rsidRPr="00F97A45">
        <w:rPr>
          <w:b/>
          <w:sz w:val="26"/>
          <w:szCs w:val="26"/>
        </w:rPr>
        <w:t xml:space="preserve"> на</w:t>
      </w:r>
      <w:r w:rsidR="00A053A6">
        <w:rPr>
          <w:b/>
          <w:sz w:val="26"/>
          <w:szCs w:val="26"/>
        </w:rPr>
        <w:t> </w:t>
      </w:r>
      <w:r w:rsidR="00A053A6" w:rsidRPr="00F97A45">
        <w:rPr>
          <w:b/>
          <w:sz w:val="26"/>
          <w:szCs w:val="26"/>
        </w:rPr>
        <w:t>з</w:t>
      </w:r>
      <w:r w:rsidRPr="00F97A45">
        <w:rPr>
          <w:b/>
          <w:sz w:val="26"/>
          <w:szCs w:val="26"/>
        </w:rPr>
        <w:t>адания.</w:t>
      </w:r>
      <w:bookmarkEnd w:id="4882"/>
    </w:p>
    <w:p w:rsidR="00445B2D" w:rsidRPr="00F97A45" w:rsidRDefault="00445B2D" w:rsidP="00445B2D">
      <w:pPr>
        <w:numPr>
          <w:ilvl w:val="0"/>
          <w:numId w:val="65"/>
        </w:numPr>
        <w:ind w:firstLine="709"/>
        <w:jc w:val="both"/>
        <w:rPr>
          <w:b/>
          <w:sz w:val="26"/>
          <w:szCs w:val="26"/>
        </w:rPr>
      </w:pPr>
      <w:bookmarkStart w:id="4883" w:name="_Toc404615483"/>
      <w:r w:rsidRPr="00F97A45">
        <w:rPr>
          <w:b/>
          <w:sz w:val="26"/>
          <w:szCs w:val="26"/>
        </w:rPr>
        <w:t>Прослушивание записанных ответов.</w:t>
      </w:r>
      <w:bookmarkEnd w:id="4883"/>
    </w:p>
    <w:p w:rsidR="00445B2D" w:rsidRPr="00F97A45" w:rsidRDefault="00445B2D" w:rsidP="00445B2D">
      <w:pPr>
        <w:suppressAutoHyphens/>
        <w:ind w:firstLine="709"/>
        <w:jc w:val="both"/>
        <w:rPr>
          <w:sz w:val="26"/>
          <w:szCs w:val="26"/>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с</w:t>
      </w:r>
      <w:r w:rsidRPr="00F97A45">
        <w:rPr>
          <w:i/>
          <w:sz w:val="26"/>
          <w:szCs w:val="26"/>
          <w:lang w:eastAsia="zh-CN"/>
        </w:rPr>
        <w:t>ледующий момент:</w:t>
      </w:r>
    </w:p>
    <w:p w:rsidR="00445B2D" w:rsidRPr="00F97A45" w:rsidRDefault="00445B2D" w:rsidP="00445B2D">
      <w:pPr>
        <w:ind w:firstLine="709"/>
        <w:jc w:val="both"/>
        <w:rPr>
          <w:b/>
          <w:sz w:val="26"/>
          <w:szCs w:val="26"/>
        </w:rPr>
      </w:pPr>
      <w:bookmarkStart w:id="4884" w:name="_Toc404615484"/>
      <w:r w:rsidRPr="00F97A45">
        <w:rPr>
          <w:b/>
          <w:sz w:val="26"/>
          <w:szCs w:val="26"/>
        </w:rPr>
        <w:t>В аудиторию проведения</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олжны взять</w:t>
      </w:r>
      <w:r w:rsidR="00A053A6" w:rsidRPr="00F97A45">
        <w:rPr>
          <w:b/>
          <w:sz w:val="26"/>
          <w:szCs w:val="26"/>
        </w:rPr>
        <w:t xml:space="preserve"> с</w:t>
      </w:r>
      <w:r w:rsidR="00A053A6">
        <w:rPr>
          <w:b/>
          <w:sz w:val="26"/>
          <w:szCs w:val="26"/>
        </w:rPr>
        <w:t> </w:t>
      </w:r>
      <w:r w:rsidR="00A053A6" w:rsidRPr="00F97A45">
        <w:rPr>
          <w:b/>
          <w:sz w:val="26"/>
          <w:szCs w:val="26"/>
        </w:rPr>
        <w:t>с</w:t>
      </w:r>
      <w:r w:rsidRPr="00F97A45">
        <w:rPr>
          <w:b/>
          <w:sz w:val="26"/>
          <w:szCs w:val="26"/>
        </w:rPr>
        <w:t>обой:</w:t>
      </w:r>
      <w:bookmarkEnd w:id="4884"/>
    </w:p>
    <w:p w:rsidR="00445B2D" w:rsidRPr="00F97A45" w:rsidRDefault="00445B2D" w:rsidP="00445B2D">
      <w:pPr>
        <w:ind w:firstLine="709"/>
        <w:jc w:val="both"/>
        <w:rPr>
          <w:b/>
          <w:sz w:val="26"/>
          <w:szCs w:val="26"/>
        </w:rPr>
      </w:pPr>
      <w:bookmarkStart w:id="4885" w:name="_Toc404615485"/>
      <w:r w:rsidRPr="00F97A45">
        <w:rPr>
          <w:b/>
          <w:sz w:val="26"/>
          <w:szCs w:val="26"/>
        </w:rPr>
        <w:t>заполненный бланк регистрации (номер аудитории</w:t>
      </w:r>
      <w:r w:rsidR="00A053A6" w:rsidRPr="00F97A45">
        <w:rPr>
          <w:b/>
          <w:sz w:val="26"/>
          <w:szCs w:val="26"/>
        </w:rPr>
        <w:t xml:space="preserve"> </w:t>
      </w:r>
      <w:ins w:id="4886" w:author="Репина Светлана Анатольевна" w:date="2016-10-17T14:04:00Z">
        <w:r w:rsidR="001E71CA">
          <w:rPr>
            <w:b/>
            <w:sz w:val="26"/>
            <w:szCs w:val="26"/>
          </w:rPr>
          <w:t xml:space="preserve">и номер КИМ </w:t>
        </w:r>
      </w:ins>
      <w:r w:rsidR="00A053A6" w:rsidRPr="00F97A45">
        <w:rPr>
          <w:b/>
          <w:sz w:val="26"/>
          <w:szCs w:val="26"/>
        </w:rPr>
        <w:t>не</w:t>
      </w:r>
      <w:r w:rsidR="00A053A6">
        <w:rPr>
          <w:b/>
          <w:sz w:val="26"/>
          <w:szCs w:val="26"/>
        </w:rPr>
        <w:t> </w:t>
      </w:r>
      <w:r w:rsidR="00A053A6" w:rsidRPr="00F97A45">
        <w:rPr>
          <w:b/>
          <w:sz w:val="26"/>
          <w:szCs w:val="26"/>
        </w:rPr>
        <w:t>з</w:t>
      </w:r>
      <w:r w:rsidRPr="00F97A45">
        <w:rPr>
          <w:b/>
          <w:sz w:val="26"/>
          <w:szCs w:val="26"/>
        </w:rPr>
        <w:t>аполнен</w:t>
      </w:r>
      <w:del w:id="4887" w:author="Репина Светлана Анатольевна" w:date="2016-10-17T14:04:00Z">
        <w:r w:rsidRPr="00F97A45" w:rsidDel="001E71CA">
          <w:rPr>
            <w:b/>
            <w:sz w:val="26"/>
            <w:szCs w:val="26"/>
          </w:rPr>
          <w:delText>),</w:delText>
        </w:r>
      </w:del>
      <w:bookmarkEnd w:id="4885"/>
      <w:ins w:id="4888" w:author="Репина Светлана Анатольевна" w:date="2016-10-17T14:04:00Z">
        <w:r w:rsidR="001E71CA" w:rsidRPr="00F97A45">
          <w:rPr>
            <w:b/>
            <w:sz w:val="26"/>
            <w:szCs w:val="26"/>
          </w:rPr>
          <w:t>)</w:t>
        </w:r>
        <w:r w:rsidR="001E71CA">
          <w:rPr>
            <w:b/>
            <w:sz w:val="26"/>
            <w:szCs w:val="26"/>
          </w:rPr>
          <w:t>;</w:t>
        </w:r>
      </w:ins>
    </w:p>
    <w:p w:rsidR="00445B2D" w:rsidRPr="00F97A45" w:rsidRDefault="00445B2D" w:rsidP="00445B2D">
      <w:pPr>
        <w:ind w:firstLine="709"/>
        <w:jc w:val="both"/>
        <w:rPr>
          <w:b/>
          <w:sz w:val="26"/>
          <w:szCs w:val="26"/>
        </w:rPr>
      </w:pPr>
      <w:bookmarkStart w:id="4889" w:name="_Toc404615486"/>
      <w:r w:rsidRPr="00F97A45">
        <w:rPr>
          <w:b/>
          <w:sz w:val="26"/>
          <w:szCs w:val="26"/>
        </w:rPr>
        <w:t xml:space="preserve">конверт </w:t>
      </w:r>
      <w:del w:id="4890" w:author="Репина Светлана Анатольевна" w:date="2016-10-17T14:04:00Z">
        <w:r w:rsidRPr="00F97A45" w:rsidDel="001E71CA">
          <w:rPr>
            <w:b/>
            <w:sz w:val="26"/>
            <w:szCs w:val="26"/>
          </w:rPr>
          <w:delText>индивидуального комплекта</w:delText>
        </w:r>
      </w:del>
      <w:ins w:id="4891" w:author="Репина Светлана Анатольевна" w:date="2016-10-17T14:04:00Z">
        <w:r w:rsidR="001E71CA">
          <w:rPr>
            <w:b/>
            <w:sz w:val="26"/>
            <w:szCs w:val="26"/>
          </w:rPr>
          <w:t>, в котором был запечатан бланк регистрации</w:t>
        </w:r>
      </w:ins>
      <w:r w:rsidRPr="00F97A45">
        <w:rPr>
          <w:b/>
          <w:sz w:val="26"/>
          <w:szCs w:val="26"/>
        </w:rPr>
        <w:t>,</w:t>
      </w:r>
      <w:bookmarkEnd w:id="4889"/>
    </w:p>
    <w:p w:rsidR="00445B2D" w:rsidRPr="00F97A45" w:rsidRDefault="00445B2D" w:rsidP="00445B2D">
      <w:pPr>
        <w:ind w:firstLine="709"/>
        <w:jc w:val="both"/>
        <w:rPr>
          <w:b/>
          <w:sz w:val="26"/>
          <w:szCs w:val="26"/>
        </w:rPr>
      </w:pPr>
      <w:bookmarkStart w:id="4892" w:name="_Toc404615487"/>
      <w:r w:rsidRPr="00F97A45">
        <w:rPr>
          <w:b/>
          <w:sz w:val="26"/>
          <w:szCs w:val="26"/>
        </w:rPr>
        <w:t>документ, удостоверяющий личность</w:t>
      </w:r>
      <w:del w:id="4893" w:author="Репина Светлана Анатольевна" w:date="2016-10-17T14:04:00Z">
        <w:r w:rsidRPr="00F97A45" w:rsidDel="001E71CA">
          <w:rPr>
            <w:b/>
            <w:sz w:val="26"/>
            <w:szCs w:val="26"/>
          </w:rPr>
          <w:delText>,</w:delText>
        </w:r>
      </w:del>
      <w:bookmarkEnd w:id="4892"/>
      <w:ins w:id="4894" w:author="Репина Светлана Анатольевна" w:date="2016-10-17T14:04:00Z">
        <w:r w:rsidR="001E71CA">
          <w:rPr>
            <w:b/>
            <w:sz w:val="26"/>
            <w:szCs w:val="26"/>
          </w:rPr>
          <w:t>;</w:t>
        </w:r>
      </w:ins>
    </w:p>
    <w:p w:rsidR="00445B2D" w:rsidRPr="00F97A45" w:rsidRDefault="00445B2D" w:rsidP="00445B2D">
      <w:pPr>
        <w:ind w:firstLine="709"/>
        <w:jc w:val="both"/>
        <w:rPr>
          <w:b/>
          <w:sz w:val="26"/>
          <w:szCs w:val="26"/>
        </w:rPr>
      </w:pPr>
      <w:bookmarkStart w:id="4895" w:name="_Toc404615488"/>
      <w:proofErr w:type="spellStart"/>
      <w:r w:rsidRPr="00F97A45">
        <w:rPr>
          <w:b/>
          <w:sz w:val="26"/>
          <w:szCs w:val="26"/>
        </w:rPr>
        <w:t>гелевую</w:t>
      </w:r>
      <w:proofErr w:type="spellEnd"/>
      <w:r w:rsidRPr="00F97A45">
        <w:rPr>
          <w:b/>
          <w:sz w:val="26"/>
          <w:szCs w:val="26"/>
        </w:rPr>
        <w:t xml:space="preserve"> или капиллярную черную ручку, которой</w:t>
      </w:r>
      <w:r w:rsidR="00A053A6" w:rsidRPr="00F97A45">
        <w:rPr>
          <w:b/>
          <w:sz w:val="26"/>
          <w:szCs w:val="26"/>
        </w:rPr>
        <w:t xml:space="preserve"> вы</w:t>
      </w:r>
      <w:r w:rsidR="00A053A6">
        <w:rPr>
          <w:b/>
          <w:sz w:val="26"/>
          <w:szCs w:val="26"/>
        </w:rPr>
        <w:t> </w:t>
      </w:r>
      <w:r w:rsidR="00A053A6" w:rsidRPr="00F97A45">
        <w:rPr>
          <w:b/>
          <w:sz w:val="26"/>
          <w:szCs w:val="26"/>
        </w:rPr>
        <w:t>з</w:t>
      </w:r>
      <w:r w:rsidRPr="00F97A45">
        <w:rPr>
          <w:b/>
          <w:sz w:val="26"/>
          <w:szCs w:val="26"/>
        </w:rPr>
        <w:t>аполняли бланк регистрации.</w:t>
      </w:r>
      <w:bookmarkEnd w:id="4895"/>
    </w:p>
    <w:p w:rsidR="00445B2D" w:rsidRPr="00F97A45" w:rsidRDefault="00445B2D" w:rsidP="00445B2D">
      <w:pPr>
        <w:ind w:firstLine="709"/>
        <w:jc w:val="both"/>
        <w:rPr>
          <w:b/>
          <w:sz w:val="26"/>
          <w:szCs w:val="26"/>
        </w:rPr>
      </w:pPr>
      <w:bookmarkStart w:id="4896" w:name="_Toc404615489"/>
      <w:r w:rsidRPr="00F97A45">
        <w:rPr>
          <w:b/>
          <w:sz w:val="26"/>
          <w:szCs w:val="26"/>
        </w:rPr>
        <w:t>У вас</w:t>
      </w:r>
      <w:r w:rsidR="00A053A6" w:rsidRPr="00F97A45">
        <w:rPr>
          <w:b/>
          <w:sz w:val="26"/>
          <w:szCs w:val="26"/>
        </w:rPr>
        <w:t xml:space="preserve"> на</w:t>
      </w:r>
      <w:r w:rsidR="00A053A6">
        <w:rPr>
          <w:b/>
          <w:sz w:val="26"/>
          <w:szCs w:val="26"/>
        </w:rPr>
        <w:t> </w:t>
      </w:r>
      <w:r w:rsidR="00A053A6" w:rsidRPr="00F97A45">
        <w:rPr>
          <w:b/>
          <w:sz w:val="26"/>
          <w:szCs w:val="26"/>
        </w:rPr>
        <w:t>с</w:t>
      </w:r>
      <w:r w:rsidRPr="00F97A45">
        <w:rPr>
          <w:b/>
          <w:sz w:val="26"/>
          <w:szCs w:val="26"/>
        </w:rPr>
        <w:t>толах находятся краткие инструкции</w:t>
      </w:r>
      <w:r w:rsidR="00A053A6" w:rsidRPr="00F97A45">
        <w:rPr>
          <w:b/>
          <w:sz w:val="26"/>
          <w:szCs w:val="26"/>
        </w:rPr>
        <w:t xml:space="preserve"> по</w:t>
      </w:r>
      <w:r w:rsidR="00A053A6">
        <w:rPr>
          <w:b/>
          <w:sz w:val="26"/>
          <w:szCs w:val="26"/>
        </w:rPr>
        <w:t> </w:t>
      </w:r>
      <w:r w:rsidR="00A053A6" w:rsidRPr="00F97A45">
        <w:rPr>
          <w:b/>
          <w:sz w:val="26"/>
          <w:szCs w:val="26"/>
        </w:rPr>
        <w:t>р</w:t>
      </w:r>
      <w:r w:rsidRPr="00F97A45">
        <w:rPr>
          <w:b/>
          <w:sz w:val="26"/>
          <w:szCs w:val="26"/>
        </w:rPr>
        <w:t>аботе</w:t>
      </w:r>
      <w:r w:rsidR="00A053A6" w:rsidRPr="00F97A45">
        <w:rPr>
          <w:b/>
          <w:sz w:val="26"/>
          <w:szCs w:val="26"/>
        </w:rPr>
        <w:t xml:space="preserve"> с</w:t>
      </w:r>
      <w:r w:rsidR="00A053A6">
        <w:rPr>
          <w:b/>
          <w:sz w:val="26"/>
          <w:szCs w:val="26"/>
        </w:rPr>
        <w:t> </w:t>
      </w:r>
      <w:r w:rsidR="00A053A6" w:rsidRPr="00F97A45">
        <w:rPr>
          <w:b/>
          <w:sz w:val="26"/>
          <w:szCs w:val="26"/>
        </w:rPr>
        <w:t>п</w:t>
      </w:r>
      <w:r w:rsidRPr="00F97A45">
        <w:rPr>
          <w:b/>
          <w:sz w:val="26"/>
          <w:szCs w:val="26"/>
        </w:rPr>
        <w:t>рограммным обеспечением при выполнении экзаменационной работы. Рекомендуется ознакомиться</w:t>
      </w:r>
      <w:r w:rsidR="00A053A6" w:rsidRPr="00F97A45">
        <w:rPr>
          <w:b/>
          <w:sz w:val="26"/>
          <w:szCs w:val="26"/>
        </w:rPr>
        <w:t xml:space="preserve"> с</w:t>
      </w:r>
      <w:r w:rsidR="00A053A6">
        <w:rPr>
          <w:b/>
          <w:sz w:val="26"/>
          <w:szCs w:val="26"/>
        </w:rPr>
        <w:t> </w:t>
      </w:r>
      <w:r w:rsidR="00A053A6" w:rsidRPr="00F97A45">
        <w:rPr>
          <w:b/>
          <w:sz w:val="26"/>
          <w:szCs w:val="26"/>
        </w:rPr>
        <w:t>н</w:t>
      </w:r>
      <w:r w:rsidRPr="00F97A45">
        <w:rPr>
          <w:b/>
          <w:sz w:val="26"/>
          <w:szCs w:val="26"/>
        </w:rPr>
        <w:t>ими перед тем, как перейти</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проведения.</w:t>
      </w:r>
      <w:bookmarkEnd w:id="4896"/>
    </w:p>
    <w:p w:rsidR="00445B2D" w:rsidRPr="00F97A45" w:rsidRDefault="00445B2D" w:rsidP="00445B2D">
      <w:pPr>
        <w:ind w:firstLine="709"/>
        <w:jc w:val="both"/>
        <w:rPr>
          <w:i/>
          <w:sz w:val="26"/>
          <w:szCs w:val="26"/>
        </w:rPr>
      </w:pPr>
      <w:r w:rsidRPr="00F97A45">
        <w:rPr>
          <w:b/>
          <w:i/>
          <w:sz w:val="26"/>
          <w:szCs w:val="26"/>
        </w:rPr>
        <w:t>(</w:t>
      </w:r>
      <w:r w:rsidRPr="00F97A45">
        <w:rPr>
          <w:i/>
          <w:sz w:val="26"/>
          <w:szCs w:val="26"/>
        </w:rPr>
        <w:t xml:space="preserve">В случае наличия материалов, изучением которых участники </w:t>
      </w:r>
      <w:r w:rsidR="007976B1" w:rsidRPr="00F97A45">
        <w:rPr>
          <w:i/>
          <w:sz w:val="26"/>
          <w:szCs w:val="26"/>
        </w:rPr>
        <w:t>ОГЭ</w:t>
      </w:r>
      <w:r w:rsidRPr="00F97A45">
        <w:rPr>
          <w:i/>
          <w:sz w:val="26"/>
          <w:szCs w:val="26"/>
        </w:rPr>
        <w:t xml:space="preserve"> могут заняться</w:t>
      </w:r>
      <w:r w:rsidR="00A053A6" w:rsidRPr="00F97A45">
        <w:rPr>
          <w:i/>
          <w:sz w:val="26"/>
          <w:szCs w:val="26"/>
        </w:rPr>
        <w:t xml:space="preserve"> в</w:t>
      </w:r>
      <w:r w:rsidR="00A053A6">
        <w:rPr>
          <w:i/>
          <w:sz w:val="26"/>
          <w:szCs w:val="26"/>
        </w:rPr>
        <w:t> </w:t>
      </w:r>
      <w:r w:rsidR="00A053A6" w:rsidRPr="00F97A45">
        <w:rPr>
          <w:i/>
          <w:sz w:val="26"/>
          <w:szCs w:val="26"/>
        </w:rPr>
        <w:t>п</w:t>
      </w:r>
      <w:r w:rsidRPr="00F97A45">
        <w:rPr>
          <w:i/>
          <w:sz w:val="26"/>
          <w:szCs w:val="26"/>
        </w:rPr>
        <w:t>роцессе ожидания очереди, сообщите</w:t>
      </w:r>
      <w:r w:rsidR="00A053A6" w:rsidRPr="00F97A45">
        <w:rPr>
          <w:i/>
          <w:sz w:val="26"/>
          <w:szCs w:val="26"/>
        </w:rPr>
        <w:t xml:space="preserve"> об</w:t>
      </w:r>
      <w:r w:rsidR="00A053A6">
        <w:rPr>
          <w:i/>
          <w:sz w:val="26"/>
          <w:szCs w:val="26"/>
        </w:rPr>
        <w:t> </w:t>
      </w:r>
      <w:r w:rsidR="00A053A6" w:rsidRPr="00F97A45">
        <w:rPr>
          <w:i/>
          <w:sz w:val="26"/>
          <w:szCs w:val="26"/>
        </w:rPr>
        <w:t>э</w:t>
      </w:r>
      <w:r w:rsidRPr="00F97A45">
        <w:rPr>
          <w:i/>
          <w:sz w:val="26"/>
          <w:szCs w:val="26"/>
        </w:rPr>
        <w:t xml:space="preserve">том участникам </w:t>
      </w:r>
      <w:r w:rsidR="007976B1" w:rsidRPr="00F97A45">
        <w:rPr>
          <w:i/>
          <w:sz w:val="26"/>
          <w:szCs w:val="26"/>
        </w:rPr>
        <w:t>ОГЭ</w:t>
      </w:r>
      <w:r w:rsidRPr="00F97A45">
        <w:rPr>
          <w:b/>
          <w:i/>
          <w:sz w:val="26"/>
          <w:szCs w:val="26"/>
        </w:rPr>
        <w:t>)</w:t>
      </w:r>
      <w:r w:rsidRPr="00F97A45">
        <w:rPr>
          <w:i/>
          <w:sz w:val="26"/>
          <w:szCs w:val="26"/>
        </w:rPr>
        <w:t xml:space="preserve"> </w:t>
      </w:r>
    </w:p>
    <w:p w:rsidR="00445B2D" w:rsidRPr="00F97A45" w:rsidRDefault="00445B2D" w:rsidP="00445B2D">
      <w:pPr>
        <w:ind w:firstLine="709"/>
        <w:jc w:val="both"/>
        <w:rPr>
          <w:b/>
          <w:sz w:val="26"/>
          <w:szCs w:val="26"/>
        </w:rPr>
      </w:pPr>
      <w:r w:rsidRPr="00F97A45">
        <w:rPr>
          <w:b/>
          <w:sz w:val="26"/>
          <w:szCs w:val="26"/>
        </w:rPr>
        <w:t>Кроме этого</w:t>
      </w:r>
      <w:r w:rsidR="00A053A6" w:rsidRPr="00F97A45">
        <w:rPr>
          <w:b/>
          <w:sz w:val="26"/>
          <w:szCs w:val="26"/>
        </w:rPr>
        <w:t xml:space="preserve"> у</w:t>
      </w:r>
      <w:r w:rsidR="00A053A6">
        <w:rPr>
          <w:b/>
          <w:sz w:val="26"/>
          <w:szCs w:val="26"/>
        </w:rPr>
        <w:t> </w:t>
      </w:r>
      <w:r w:rsidR="00A053A6" w:rsidRPr="00F97A45">
        <w:rPr>
          <w:b/>
          <w:sz w:val="26"/>
          <w:szCs w:val="26"/>
        </w:rPr>
        <w:t>в</w:t>
      </w:r>
      <w:r w:rsidRPr="00F97A45">
        <w:rPr>
          <w:b/>
          <w:sz w:val="26"/>
          <w:szCs w:val="26"/>
        </w:rPr>
        <w:t>ас</w:t>
      </w:r>
      <w:r w:rsidR="00A053A6" w:rsidRPr="00F97A45">
        <w:rPr>
          <w:b/>
          <w:sz w:val="26"/>
          <w:szCs w:val="26"/>
        </w:rPr>
        <w:t xml:space="preserve"> на</w:t>
      </w:r>
      <w:r w:rsidR="00A053A6">
        <w:rPr>
          <w:b/>
          <w:sz w:val="26"/>
          <w:szCs w:val="26"/>
        </w:rPr>
        <w:t> </w:t>
      </w:r>
      <w:r w:rsidR="00A053A6" w:rsidRPr="00F97A45">
        <w:rPr>
          <w:b/>
          <w:sz w:val="26"/>
          <w:szCs w:val="26"/>
        </w:rPr>
        <w:t>с</w:t>
      </w:r>
      <w:r w:rsidRPr="00F97A45">
        <w:rPr>
          <w:b/>
          <w:sz w:val="26"/>
          <w:szCs w:val="26"/>
        </w:rPr>
        <w:t>толах находятся литературные материалы</w:t>
      </w:r>
      <w:r w:rsidR="00A053A6" w:rsidRPr="00F97A45">
        <w:rPr>
          <w:b/>
          <w:sz w:val="26"/>
          <w:szCs w:val="26"/>
        </w:rPr>
        <w:t xml:space="preserve"> на</w:t>
      </w:r>
      <w:r w:rsidR="00A053A6">
        <w:rPr>
          <w:b/>
          <w:sz w:val="26"/>
          <w:szCs w:val="26"/>
        </w:rPr>
        <w:t> </w:t>
      </w:r>
      <w:r w:rsidR="00A053A6" w:rsidRPr="00F97A45">
        <w:rPr>
          <w:b/>
          <w:sz w:val="26"/>
          <w:szCs w:val="26"/>
        </w:rPr>
        <w:t>и</w:t>
      </w:r>
      <w:r w:rsidRPr="00F97A45">
        <w:rPr>
          <w:b/>
          <w:sz w:val="26"/>
          <w:szCs w:val="26"/>
        </w:rPr>
        <w:t>ностранном языке, которыми</w:t>
      </w:r>
      <w:r w:rsidR="00A053A6" w:rsidRPr="00F97A45">
        <w:rPr>
          <w:b/>
          <w:sz w:val="26"/>
          <w:szCs w:val="26"/>
        </w:rPr>
        <w:t xml:space="preserve"> вы</w:t>
      </w:r>
      <w:r w:rsidR="00A053A6">
        <w:rPr>
          <w:b/>
          <w:sz w:val="26"/>
          <w:szCs w:val="26"/>
        </w:rPr>
        <w:t> </w:t>
      </w:r>
      <w:r w:rsidR="00A053A6" w:rsidRPr="00F97A45">
        <w:rPr>
          <w:b/>
          <w:sz w:val="26"/>
          <w:szCs w:val="26"/>
        </w:rPr>
        <w:t>м</w:t>
      </w:r>
      <w:r w:rsidRPr="00F97A45">
        <w:rPr>
          <w:b/>
          <w:sz w:val="26"/>
          <w:szCs w:val="26"/>
        </w:rPr>
        <w:t>ожете пользоваться</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ериод ожидания своей очереди</w:t>
      </w:r>
      <w:ins w:id="4897" w:author="Репина Светлана Анатольевна" w:date="2016-10-17T14:05:00Z">
        <w:r w:rsidR="001E71CA">
          <w:rPr>
            <w:b/>
            <w:sz w:val="26"/>
            <w:szCs w:val="26"/>
          </w:rPr>
          <w:t>:</w:t>
        </w:r>
      </w:ins>
    </w:p>
    <w:p w:rsidR="00445B2D" w:rsidRPr="00F97A45" w:rsidRDefault="00445B2D" w:rsidP="00445B2D">
      <w:pPr>
        <w:ind w:firstLine="709"/>
        <w:jc w:val="both"/>
        <w:rPr>
          <w:rFonts w:eastAsia="Calibri"/>
          <w:b/>
          <w:sz w:val="26"/>
          <w:szCs w:val="26"/>
        </w:rPr>
      </w:pPr>
      <w:r w:rsidRPr="00F97A45">
        <w:rPr>
          <w:rFonts w:eastAsia="Calibri"/>
          <w:b/>
          <w:sz w:val="26"/>
          <w:szCs w:val="26"/>
        </w:rPr>
        <w:t>научно-популярные журналы,</w:t>
      </w:r>
    </w:p>
    <w:p w:rsidR="00445B2D" w:rsidRPr="00F97A45" w:rsidRDefault="00445B2D" w:rsidP="00445B2D">
      <w:pPr>
        <w:ind w:firstLine="709"/>
        <w:jc w:val="both"/>
        <w:rPr>
          <w:rFonts w:eastAsia="Calibri"/>
          <w:b/>
          <w:sz w:val="26"/>
          <w:szCs w:val="26"/>
        </w:rPr>
      </w:pPr>
      <w:r w:rsidRPr="00F97A45">
        <w:rPr>
          <w:rFonts w:eastAsia="Calibri"/>
          <w:b/>
          <w:sz w:val="26"/>
          <w:szCs w:val="26"/>
        </w:rPr>
        <w:t>любые книги,</w:t>
      </w:r>
    </w:p>
    <w:p w:rsidR="00445B2D" w:rsidRPr="00F97A45" w:rsidRDefault="00445B2D" w:rsidP="00445B2D">
      <w:pPr>
        <w:ind w:firstLine="709"/>
        <w:jc w:val="both"/>
        <w:rPr>
          <w:rFonts w:eastAsia="Calibri"/>
          <w:b/>
          <w:sz w:val="26"/>
          <w:szCs w:val="26"/>
        </w:rPr>
      </w:pPr>
      <w:r w:rsidRPr="00F97A45">
        <w:rPr>
          <w:rFonts w:eastAsia="Calibri"/>
          <w:b/>
          <w:sz w:val="26"/>
          <w:szCs w:val="26"/>
        </w:rPr>
        <w:t>журналы,</w:t>
      </w:r>
    </w:p>
    <w:p w:rsidR="00445B2D" w:rsidRPr="00F97A45" w:rsidRDefault="00445B2D" w:rsidP="00445B2D">
      <w:pPr>
        <w:ind w:firstLine="709"/>
        <w:jc w:val="both"/>
        <w:rPr>
          <w:rFonts w:eastAsia="Calibri"/>
          <w:b/>
          <w:sz w:val="26"/>
          <w:szCs w:val="26"/>
        </w:rPr>
      </w:pPr>
      <w:r w:rsidRPr="00F97A45">
        <w:rPr>
          <w:rFonts w:eastAsia="Calibri"/>
          <w:b/>
          <w:sz w:val="26"/>
          <w:szCs w:val="26"/>
        </w:rPr>
        <w:t>газеты</w:t>
      </w:r>
      <w:r w:rsidR="00A053A6" w:rsidRPr="00F97A45">
        <w:rPr>
          <w:rFonts w:eastAsia="Calibri"/>
          <w:b/>
          <w:sz w:val="26"/>
          <w:szCs w:val="26"/>
        </w:rPr>
        <w:t xml:space="preserve"> и</w:t>
      </w:r>
      <w:r w:rsidR="00A053A6">
        <w:rPr>
          <w:rFonts w:eastAsia="Calibri"/>
          <w:b/>
          <w:sz w:val="26"/>
          <w:szCs w:val="26"/>
        </w:rPr>
        <w:t> </w:t>
      </w:r>
      <w:r w:rsidR="00A053A6" w:rsidRPr="00F97A45">
        <w:rPr>
          <w:rFonts w:eastAsia="Calibri"/>
          <w:b/>
          <w:sz w:val="26"/>
          <w:szCs w:val="26"/>
        </w:rPr>
        <w:t>т</w:t>
      </w:r>
      <w:r w:rsidRPr="00F97A45">
        <w:rPr>
          <w:rFonts w:eastAsia="Calibri"/>
          <w:b/>
          <w:sz w:val="26"/>
          <w:szCs w:val="26"/>
        </w:rPr>
        <w:t>.п.</w:t>
      </w:r>
    </w:p>
    <w:p w:rsidR="00445B2D" w:rsidRPr="00F97A45" w:rsidRDefault="00445B2D" w:rsidP="00445B2D">
      <w:pPr>
        <w:ind w:firstLine="709"/>
        <w:jc w:val="both"/>
        <w:rPr>
          <w:b/>
          <w:sz w:val="26"/>
          <w:szCs w:val="26"/>
          <w:lang w:eastAsia="zh-CN"/>
        </w:rPr>
      </w:pPr>
      <w:r w:rsidRPr="00F97A45">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 или организаторам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а</w:t>
      </w:r>
      <w:r w:rsidRPr="00F97A45">
        <w:rPr>
          <w:b/>
          <w:sz w:val="26"/>
          <w:szCs w:val="26"/>
          <w:lang w:eastAsia="zh-CN"/>
        </w:rPr>
        <w:t>удитории проведения экзамена.</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лучае необходимости выхода</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а</w:t>
      </w:r>
      <w:r w:rsidRPr="00F97A45">
        <w:rPr>
          <w:b/>
          <w:sz w:val="26"/>
          <w:szCs w:val="26"/>
          <w:lang w:eastAsia="zh-CN"/>
        </w:rPr>
        <w:t>удитории оставьте ваши экзаменационные материалы</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с</w:t>
      </w:r>
      <w:r w:rsidRPr="00F97A45">
        <w:rPr>
          <w:b/>
          <w:sz w:val="26"/>
          <w:szCs w:val="26"/>
          <w:lang w:eastAsia="zh-CN"/>
        </w:rPr>
        <w:t>воем рабочем столе.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т</w:t>
      </w:r>
      <w:r w:rsidRPr="00F97A45">
        <w:rPr>
          <w:b/>
          <w:sz w:val="26"/>
          <w:szCs w:val="26"/>
          <w:lang w:eastAsia="zh-CN"/>
        </w:rPr>
        <w:t xml:space="preserve">ерритории пункта вас будет сопровождать организатор. </w:t>
      </w:r>
    </w:p>
    <w:p w:rsidR="00445B2D" w:rsidRPr="00F97A45" w:rsidRDefault="00445B2D" w:rsidP="00445B2D">
      <w:pPr>
        <w:ind w:firstLine="709"/>
        <w:jc w:val="both"/>
        <w:rPr>
          <w:b/>
          <w:sz w:val="26"/>
          <w:szCs w:val="26"/>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з</w:t>
      </w:r>
      <w:r w:rsidRPr="00F97A45">
        <w:rPr>
          <w:b/>
          <w:sz w:val="26"/>
          <w:szCs w:val="26"/>
          <w:lang w:eastAsia="zh-CN"/>
        </w:rPr>
        <w:t>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выполнение экзаменационной работы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445B2D" w:rsidRPr="00F97A45" w:rsidRDefault="00445B2D" w:rsidP="00445B2D">
      <w:pPr>
        <w:suppressAutoHyphens/>
        <w:ind w:firstLine="709"/>
        <w:jc w:val="both"/>
        <w:rPr>
          <w:b/>
          <w:sz w:val="26"/>
          <w:szCs w:val="26"/>
          <w:lang w:eastAsia="zh-CN"/>
        </w:rPr>
      </w:pPr>
      <w:r w:rsidRPr="00F97A45">
        <w:rPr>
          <w:b/>
          <w:sz w:val="26"/>
          <w:szCs w:val="26"/>
          <w:lang w:eastAsia="zh-CN"/>
        </w:rPr>
        <w:t xml:space="preserve">Инструктаж закончен. </w:t>
      </w:r>
    </w:p>
    <w:p w:rsidR="00445B2D" w:rsidRPr="00F97A45" w:rsidRDefault="00445B2D" w:rsidP="00445B2D">
      <w:pPr>
        <w:suppressAutoHyphens/>
        <w:ind w:firstLine="709"/>
        <w:jc w:val="both"/>
        <w:rPr>
          <w:b/>
          <w:sz w:val="26"/>
          <w:szCs w:val="26"/>
          <w:lang w:eastAsia="zh-CN"/>
        </w:rPr>
      </w:pPr>
      <w:r w:rsidRPr="00F97A45">
        <w:rPr>
          <w:b/>
          <w:sz w:val="26"/>
          <w:szCs w:val="26"/>
          <w:lang w:eastAsia="zh-CN"/>
        </w:rPr>
        <w:t xml:space="preserve">Желаем удачи! </w:t>
      </w:r>
    </w:p>
    <w:p w:rsidR="00445B2D" w:rsidRPr="00F97A45" w:rsidRDefault="00445B2D" w:rsidP="00445B2D">
      <w:pPr>
        <w:pStyle w:val="11"/>
        <w:tabs>
          <w:tab w:val="clear" w:pos="1077"/>
        </w:tabs>
        <w:ind w:firstLine="709"/>
        <w:rPr>
          <w:sz w:val="26"/>
        </w:rPr>
      </w:pPr>
      <w:r w:rsidRPr="00F97A45">
        <w:br w:type="page"/>
      </w:r>
      <w:bookmarkStart w:id="4898" w:name="_Toc438199195"/>
    </w:p>
    <w:p w:rsidR="0043404E" w:rsidRPr="00F97A45" w:rsidRDefault="0043404E" w:rsidP="008D0987">
      <w:pPr>
        <w:pStyle w:val="11"/>
        <w:rPr>
          <w:lang w:eastAsia="zh-CN"/>
        </w:rPr>
      </w:pPr>
      <w:bookmarkStart w:id="4899" w:name="_Toc439322502"/>
      <w:r w:rsidRPr="00F97A45">
        <w:lastRenderedPageBreak/>
        <w:t xml:space="preserve">Приложение </w:t>
      </w:r>
      <w:del w:id="4900" w:author="Репина Светлана Анатольевна" w:date="2016-11-01T14:28:00Z">
        <w:r w:rsidR="007976B1" w:rsidRPr="00F97A45" w:rsidDel="00CA0371">
          <w:delText>6</w:delText>
        </w:r>
      </w:del>
      <w:ins w:id="4901" w:author="Репина Светлана Анатольевна" w:date="2016-11-01T14:48:00Z">
        <w:r w:rsidR="00D556BA">
          <w:t>4</w:t>
        </w:r>
      </w:ins>
      <w:r w:rsidRPr="00F97A45">
        <w:t xml:space="preserve">. </w:t>
      </w:r>
      <w:r w:rsidRPr="00F97A45">
        <w:rPr>
          <w:noProof/>
        </w:rPr>
        <w:t xml:space="preserve">Инструкция для </w:t>
      </w:r>
      <w:r w:rsidR="00445B2D" w:rsidRPr="00F97A45">
        <w:rPr>
          <w:noProof/>
        </w:rPr>
        <w:t xml:space="preserve">каждой группы </w:t>
      </w:r>
      <w:r w:rsidRPr="00F97A45">
        <w:rPr>
          <w:noProof/>
        </w:rPr>
        <w:t>участник</w:t>
      </w:r>
      <w:r w:rsidR="00445B2D" w:rsidRPr="00F97A45">
        <w:rPr>
          <w:noProof/>
        </w:rPr>
        <w:t>ов</w:t>
      </w:r>
      <w:r w:rsidRPr="00F97A45">
        <w:rPr>
          <w:noProof/>
        </w:rPr>
        <w:t xml:space="preserve"> ОГЭ</w:t>
      </w:r>
      <w:r w:rsidR="00A053A6" w:rsidRPr="00F97A45">
        <w:rPr>
          <w:noProof/>
        </w:rPr>
        <w:t xml:space="preserve"> по</w:t>
      </w:r>
      <w:r w:rsidR="00A053A6">
        <w:rPr>
          <w:noProof/>
        </w:rPr>
        <w:t> </w:t>
      </w:r>
      <w:r w:rsidR="00A053A6" w:rsidRPr="00F97A45">
        <w:rPr>
          <w:noProof/>
        </w:rPr>
        <w:t>и</w:t>
      </w:r>
      <w:r w:rsidR="00445B2D" w:rsidRPr="00F97A45">
        <w:rPr>
          <w:noProof/>
        </w:rPr>
        <w:t>ностранным языкам</w:t>
      </w:r>
      <w:r w:rsidR="00A053A6" w:rsidRPr="00F97A45">
        <w:rPr>
          <w:noProof/>
        </w:rPr>
        <w:t xml:space="preserve"> </w:t>
      </w:r>
      <w:r w:rsidR="00A053A6" w:rsidRPr="00F97A45">
        <w:t>с</w:t>
      </w:r>
      <w:r w:rsidR="00A053A6">
        <w:rPr>
          <w:noProof/>
        </w:rPr>
        <w:t> </w:t>
      </w:r>
      <w:r w:rsidR="00A053A6" w:rsidRPr="00F97A45">
        <w:t>в</w:t>
      </w:r>
      <w:r w:rsidR="00445B2D" w:rsidRPr="00F97A45">
        <w:t>ключенным разделом «Говорение»</w:t>
      </w:r>
      <w:r w:rsidRPr="00F97A45">
        <w:rPr>
          <w:noProof/>
        </w:rPr>
        <w:t>, зачитываемая организатором</w:t>
      </w:r>
      <w:r w:rsidR="00A053A6" w:rsidRPr="00F97A45">
        <w:rPr>
          <w:noProof/>
        </w:rPr>
        <w:t xml:space="preserve"> в</w:t>
      </w:r>
      <w:r w:rsidR="00A053A6">
        <w:rPr>
          <w:noProof/>
        </w:rPr>
        <w:t> </w:t>
      </w:r>
      <w:r w:rsidR="00A053A6" w:rsidRPr="00F97A45">
        <w:rPr>
          <w:noProof/>
        </w:rPr>
        <w:t>а</w:t>
      </w:r>
      <w:r w:rsidRPr="00F97A45">
        <w:rPr>
          <w:noProof/>
        </w:rPr>
        <w:t xml:space="preserve">удитории проведения </w:t>
      </w:r>
      <w:r w:rsidR="00445B2D" w:rsidRPr="00F97A45">
        <w:rPr>
          <w:noProof/>
        </w:rPr>
        <w:t xml:space="preserve">экзамена </w:t>
      </w:r>
      <w:r w:rsidRPr="00F97A45">
        <w:rPr>
          <w:noProof/>
        </w:rPr>
        <w:t>перед началом выполнения экзаменационной работы</w:t>
      </w:r>
      <w:bookmarkEnd w:id="4899"/>
      <w:r w:rsidRPr="00F97A45">
        <w:rPr>
          <w:noProof/>
        </w:rPr>
        <w:t xml:space="preserve"> </w:t>
      </w:r>
      <w:bookmarkEnd w:id="4898"/>
    </w:p>
    <w:p w:rsidR="0043404E" w:rsidRPr="00F97A45" w:rsidRDefault="002F1588" w:rsidP="00A053A6">
      <w:pPr>
        <w:rPr>
          <w:b/>
          <w:bCs/>
          <w:noProof/>
          <w:kern w:val="32"/>
          <w:sz w:val="26"/>
          <w:szCs w:val="26"/>
        </w:rPr>
      </w:pPr>
      <w:bookmarkStart w:id="4902" w:name="_Toc438199196"/>
      <w:r>
        <w:rPr>
          <w:noProof/>
          <w:sz w:val="26"/>
          <w:szCs w:val="26"/>
        </w:rPr>
        <mc:AlternateContent>
          <mc:Choice Requires="wps">
            <w:drawing>
              <wp:anchor distT="0" distB="0" distL="114300" distR="114300" simplePos="0" relativeHeight="251663872" behindDoc="1" locked="0" layoutInCell="1" allowOverlap="1" wp14:anchorId="5F11BEE4" wp14:editId="46D51156">
                <wp:simplePos x="0" y="0"/>
                <wp:positionH relativeFrom="column">
                  <wp:posOffset>85090</wp:posOffset>
                </wp:positionH>
                <wp:positionV relativeFrom="paragraph">
                  <wp:posOffset>147320</wp:posOffset>
                </wp:positionV>
                <wp:extent cx="6028690" cy="1017270"/>
                <wp:effectExtent l="0" t="0" r="10160" b="114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1017270"/>
                        </a:xfrm>
                        <a:prstGeom prst="rect">
                          <a:avLst/>
                        </a:prstGeom>
                        <a:solidFill>
                          <a:srgbClr val="FFFFFF"/>
                        </a:solidFill>
                        <a:ln w="9525">
                          <a:solidFill>
                            <a:srgbClr val="000000"/>
                          </a:solidFill>
                          <a:miter lim="800000"/>
                          <a:headEnd/>
                          <a:tailEnd/>
                        </a:ln>
                      </wps:spPr>
                      <wps:txbx>
                        <w:txbxContent>
                          <w:p w:rsidR="00E37F6B" w:rsidRPr="004A0BAF" w:rsidRDefault="00E37F6B" w:rsidP="0043404E">
                            <w:pPr>
                              <w:jc w:val="both"/>
                              <w:rPr>
                                <w:rFonts w:eastAsia="Calibri"/>
                                <w:sz w:val="26"/>
                                <w:szCs w:val="26"/>
                              </w:rPr>
                            </w:pPr>
                            <w:r w:rsidRPr="004A0BAF">
                              <w:rPr>
                                <w:sz w:val="26"/>
                                <w:szCs w:val="26"/>
                              </w:rPr>
                              <w:t xml:space="preserve">Текст, который выделен жирным шрифтом, должен быть прочитан участникам </w:t>
                            </w:r>
                            <w:r>
                              <w:rPr>
                                <w:sz w:val="26"/>
                                <w:szCs w:val="26"/>
                              </w:rPr>
                              <w:t>ОГЭ</w:t>
                            </w:r>
                            <w:r w:rsidRPr="004A0BAF">
                              <w:rPr>
                                <w:sz w:val="26"/>
                                <w:szCs w:val="26"/>
                              </w:rPr>
                              <w:t xml:space="preserve"> </w:t>
                            </w:r>
                            <w:r w:rsidRPr="004A0BAF">
                              <w:rPr>
                                <w:sz w:val="26"/>
                                <w:szCs w:val="26"/>
                                <w:u w:val="single"/>
                              </w:rPr>
                              <w:t>слово в слово</w:t>
                            </w:r>
                            <w:r w:rsidRPr="004A0BAF">
                              <w:rPr>
                                <w:sz w:val="26"/>
                                <w:szCs w:val="26"/>
                              </w:rPr>
                              <w:t xml:space="preserve">. Это делается для стандартизации процедуры проведения </w:t>
                            </w:r>
                            <w:r>
                              <w:rPr>
                                <w:sz w:val="26"/>
                                <w:szCs w:val="26"/>
                              </w:rPr>
                              <w:t>ОГЭ</w:t>
                            </w:r>
                            <w:r w:rsidRPr="004A0BAF">
                              <w:rPr>
                                <w:sz w:val="26"/>
                                <w:szCs w:val="26"/>
                              </w:rPr>
                              <w:t xml:space="preserve">. </w:t>
                            </w:r>
                            <w:r w:rsidRPr="004A0BAF">
                              <w:rPr>
                                <w:i/>
                                <w:iCs/>
                                <w:sz w:val="26"/>
                                <w:szCs w:val="26"/>
                              </w:rPr>
                              <w:t>Комментарии, отмеченные</w:t>
                            </w:r>
                            <w:r w:rsidRPr="004A0BAF">
                              <w:rPr>
                                <w:sz w:val="26"/>
                                <w:szCs w:val="26"/>
                              </w:rPr>
                              <w:t xml:space="preserve"> </w:t>
                            </w:r>
                            <w:r w:rsidRPr="004A0BAF">
                              <w:rPr>
                                <w:i/>
                                <w:iCs/>
                                <w:sz w:val="26"/>
                                <w:szCs w:val="26"/>
                              </w:rPr>
                              <w:t>курсивом, не читаются участникам. Они даны в помощь организатору</w:t>
                            </w:r>
                            <w:r w:rsidRPr="004A0BAF">
                              <w:rPr>
                                <w:sz w:val="26"/>
                                <w:szCs w:val="26"/>
                              </w:rPr>
                              <w:t>.</w:t>
                            </w:r>
                            <w:r w:rsidRPr="004A0BAF">
                              <w:rPr>
                                <w:rFonts w:eastAsia="Calibri"/>
                                <w:sz w:val="26"/>
                                <w:szCs w:val="26"/>
                              </w:rPr>
                              <w:t xml:space="preserve"> Инструктаж и экзамен проводятся в спокойной и доброжелательной обстановке.</w:t>
                            </w:r>
                          </w:p>
                          <w:p w:rsidR="00E37F6B" w:rsidRPr="004374AA" w:rsidRDefault="00E37F6B" w:rsidP="0043404E">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1" style="position:absolute;margin-left:6.7pt;margin-top:11.6pt;width:474.7pt;height:8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">
                <v:textbox>
                  <w:txbxContent>
                    <w:p w:rsidR="00E37F6B" w:rsidRPr="004A0BAF" w:rsidRDefault="00E37F6B" w:rsidP="0043404E">
                      <w:pPr>
                        <w:jc w:val="both"/>
                        <w:rPr>
                          <w:rFonts w:eastAsia="Calibri"/>
                          <w:sz w:val="26"/>
                          <w:szCs w:val="26"/>
                        </w:rPr>
                      </w:pPr>
                      <w:r w:rsidRPr="004A0BAF">
                        <w:rPr>
                          <w:sz w:val="26"/>
                          <w:szCs w:val="26"/>
                        </w:rPr>
                        <w:t xml:space="preserve">Текст, который выделен жирным шрифтом, должен быть прочитан участникам </w:t>
                      </w:r>
                      <w:r>
                        <w:rPr>
                          <w:sz w:val="26"/>
                          <w:szCs w:val="26"/>
                        </w:rPr>
                        <w:t>ОГЭ</w:t>
                      </w:r>
                      <w:r w:rsidRPr="004A0BAF">
                        <w:rPr>
                          <w:sz w:val="26"/>
                          <w:szCs w:val="26"/>
                        </w:rPr>
                        <w:t xml:space="preserve"> </w:t>
                      </w:r>
                      <w:r w:rsidRPr="004A0BAF">
                        <w:rPr>
                          <w:sz w:val="26"/>
                          <w:szCs w:val="26"/>
                          <w:u w:val="single"/>
                        </w:rPr>
                        <w:t>слово в слово</w:t>
                      </w:r>
                      <w:r w:rsidRPr="004A0BAF">
                        <w:rPr>
                          <w:sz w:val="26"/>
                          <w:szCs w:val="26"/>
                        </w:rPr>
                        <w:t xml:space="preserve">. Это делается для стандартизации процедуры проведения </w:t>
                      </w:r>
                      <w:r>
                        <w:rPr>
                          <w:sz w:val="26"/>
                          <w:szCs w:val="26"/>
                        </w:rPr>
                        <w:t>ОГЭ</w:t>
                      </w:r>
                      <w:r w:rsidRPr="004A0BAF">
                        <w:rPr>
                          <w:sz w:val="26"/>
                          <w:szCs w:val="26"/>
                        </w:rPr>
                        <w:t xml:space="preserve">. </w:t>
                      </w:r>
                      <w:r w:rsidRPr="004A0BAF">
                        <w:rPr>
                          <w:i/>
                          <w:iCs/>
                          <w:sz w:val="26"/>
                          <w:szCs w:val="26"/>
                        </w:rPr>
                        <w:t>Комментарии, отмеченные</w:t>
                      </w:r>
                      <w:r w:rsidRPr="004A0BAF">
                        <w:rPr>
                          <w:sz w:val="26"/>
                          <w:szCs w:val="26"/>
                        </w:rPr>
                        <w:t xml:space="preserve"> </w:t>
                      </w:r>
                      <w:r w:rsidRPr="004A0BAF">
                        <w:rPr>
                          <w:i/>
                          <w:iCs/>
                          <w:sz w:val="26"/>
                          <w:szCs w:val="26"/>
                        </w:rPr>
                        <w:t>курсивом, не читаются участникам. Они даны в помощь организатору</w:t>
                      </w:r>
                      <w:r w:rsidRPr="004A0BAF">
                        <w:rPr>
                          <w:sz w:val="26"/>
                          <w:szCs w:val="26"/>
                        </w:rPr>
                        <w:t>.</w:t>
                      </w:r>
                      <w:r w:rsidRPr="004A0BAF">
                        <w:rPr>
                          <w:rFonts w:eastAsia="Calibri"/>
                          <w:sz w:val="26"/>
                          <w:szCs w:val="26"/>
                        </w:rPr>
                        <w:t xml:space="preserve"> Инструктаж и экзамен проводятся в спокойной и доброжелательной обстановке.</w:t>
                      </w:r>
                    </w:p>
                    <w:p w:rsidR="00E37F6B" w:rsidRPr="004374AA" w:rsidRDefault="00E37F6B" w:rsidP="0043404E">
                      <w:pPr>
                        <w:jc w:val="both"/>
                        <w:rPr>
                          <w:sz w:val="26"/>
                          <w:szCs w:val="26"/>
                        </w:rPr>
                      </w:pPr>
                    </w:p>
                  </w:txbxContent>
                </v:textbox>
              </v:rect>
            </w:pict>
          </mc:Fallback>
        </mc:AlternateContent>
      </w:r>
      <w:bookmarkEnd w:id="4902"/>
    </w:p>
    <w:p w:rsidR="0043404E" w:rsidRPr="00F97A45" w:rsidRDefault="0043404E" w:rsidP="0043404E">
      <w:pPr>
        <w:ind w:firstLine="709"/>
        <w:jc w:val="both"/>
        <w:rPr>
          <w:sz w:val="26"/>
          <w:szCs w:val="26"/>
        </w:rPr>
      </w:pPr>
    </w:p>
    <w:p w:rsidR="0043404E" w:rsidRPr="00F97A45" w:rsidRDefault="0043404E" w:rsidP="0043404E">
      <w:pPr>
        <w:ind w:firstLine="709"/>
        <w:jc w:val="both"/>
        <w:rPr>
          <w:sz w:val="26"/>
          <w:szCs w:val="26"/>
        </w:rPr>
      </w:pPr>
    </w:p>
    <w:p w:rsidR="0043404E" w:rsidRPr="00F97A45" w:rsidRDefault="0043404E" w:rsidP="0043404E">
      <w:pPr>
        <w:ind w:firstLine="709"/>
        <w:jc w:val="both"/>
        <w:rPr>
          <w:sz w:val="26"/>
          <w:szCs w:val="26"/>
        </w:rPr>
      </w:pPr>
    </w:p>
    <w:p w:rsidR="0043404E" w:rsidRPr="00F97A45" w:rsidRDefault="0043404E" w:rsidP="0043404E">
      <w:pPr>
        <w:ind w:firstLine="709"/>
        <w:jc w:val="both"/>
        <w:rPr>
          <w:sz w:val="26"/>
          <w:szCs w:val="26"/>
        </w:rPr>
      </w:pPr>
    </w:p>
    <w:p w:rsidR="0043404E" w:rsidRPr="00F97A45" w:rsidRDefault="0043404E" w:rsidP="0043404E">
      <w:pPr>
        <w:ind w:firstLine="709"/>
        <w:jc w:val="both"/>
        <w:rPr>
          <w:sz w:val="26"/>
          <w:szCs w:val="26"/>
        </w:rPr>
      </w:pPr>
    </w:p>
    <w:p w:rsidR="0043404E" w:rsidRPr="00F97A45" w:rsidRDefault="0043404E" w:rsidP="0043404E">
      <w:pPr>
        <w:ind w:firstLine="709"/>
        <w:jc w:val="both"/>
        <w:rPr>
          <w:i/>
          <w:sz w:val="26"/>
          <w:szCs w:val="26"/>
        </w:rPr>
      </w:pPr>
      <w:r w:rsidRPr="00F97A45">
        <w:rPr>
          <w:i/>
          <w:sz w:val="26"/>
          <w:szCs w:val="26"/>
        </w:rPr>
        <w:t>Организатор</w:t>
      </w:r>
      <w:r w:rsidR="00A053A6" w:rsidRPr="00F97A45">
        <w:rPr>
          <w:i/>
          <w:sz w:val="26"/>
          <w:szCs w:val="26"/>
        </w:rPr>
        <w:t xml:space="preserve"> в</w:t>
      </w:r>
      <w:r w:rsidR="00A053A6">
        <w:rPr>
          <w:i/>
          <w:sz w:val="26"/>
          <w:szCs w:val="26"/>
        </w:rPr>
        <w:t> </w:t>
      </w:r>
      <w:r w:rsidR="00A053A6" w:rsidRPr="00F97A45">
        <w:rPr>
          <w:i/>
          <w:sz w:val="26"/>
          <w:szCs w:val="26"/>
        </w:rPr>
        <w:t>а</w:t>
      </w:r>
      <w:r w:rsidRPr="00F97A45">
        <w:rPr>
          <w:i/>
          <w:sz w:val="26"/>
          <w:szCs w:val="26"/>
        </w:rPr>
        <w:t>удитории</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 xml:space="preserve">оске указывает номер аудитории, номер  следует </w:t>
      </w:r>
      <w:proofErr w:type="gramStart"/>
      <w:r w:rsidRPr="00F97A45">
        <w:rPr>
          <w:i/>
          <w:sz w:val="26"/>
          <w:szCs w:val="26"/>
        </w:rPr>
        <w:t>писать</w:t>
      </w:r>
      <w:proofErr w:type="gramEnd"/>
      <w:r w:rsidRPr="00F97A45">
        <w:rPr>
          <w:i/>
          <w:sz w:val="26"/>
          <w:szCs w:val="26"/>
        </w:rPr>
        <w:t xml:space="preserve"> начиная</w:t>
      </w:r>
      <w:r w:rsidR="00A053A6" w:rsidRPr="00F97A45">
        <w:rPr>
          <w:i/>
          <w:sz w:val="26"/>
          <w:szCs w:val="26"/>
        </w:rPr>
        <w:t xml:space="preserve"> с</w:t>
      </w:r>
      <w:r w:rsidR="00A053A6">
        <w:rPr>
          <w:i/>
          <w:sz w:val="26"/>
          <w:szCs w:val="26"/>
        </w:rPr>
        <w:t> </w:t>
      </w:r>
      <w:r w:rsidR="00A053A6" w:rsidRPr="00F97A45">
        <w:rPr>
          <w:i/>
          <w:sz w:val="26"/>
          <w:szCs w:val="26"/>
        </w:rPr>
        <w:t>п</w:t>
      </w:r>
      <w:r w:rsidRPr="00F97A45">
        <w:rPr>
          <w:i/>
          <w:sz w:val="26"/>
          <w:szCs w:val="26"/>
        </w:rPr>
        <w:t>ервой позиции:</w:t>
      </w:r>
    </w:p>
    <w:p w:rsidR="0043404E" w:rsidRPr="00F97A45" w:rsidRDefault="0043404E" w:rsidP="0043404E">
      <w:pPr>
        <w:ind w:firstLine="709"/>
        <w:jc w:val="both"/>
        <w:rPr>
          <w:i/>
          <w:sz w:val="26"/>
          <w:szCs w:val="26"/>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3404E" w:rsidRPr="00F97A45" w:rsidTr="00A221A2">
        <w:tc>
          <w:tcPr>
            <w:tcW w:w="2802" w:type="dxa"/>
            <w:shd w:val="clear" w:color="auto" w:fill="auto"/>
          </w:tcPr>
          <w:p w:rsidR="0043404E" w:rsidRPr="00F97A45" w:rsidRDefault="0043404E" w:rsidP="00A221A2">
            <w:pPr>
              <w:jc w:val="both"/>
              <w:rPr>
                <w:sz w:val="26"/>
                <w:szCs w:val="26"/>
              </w:rPr>
            </w:pPr>
            <w:r w:rsidRPr="00F97A45">
              <w:rPr>
                <w:sz w:val="26"/>
                <w:szCs w:val="26"/>
              </w:rPr>
              <w:t>Номер аудитории</w:t>
            </w:r>
          </w:p>
        </w:tc>
        <w:tc>
          <w:tcPr>
            <w:tcW w:w="425" w:type="dxa"/>
            <w:shd w:val="clear" w:color="auto" w:fill="auto"/>
          </w:tcPr>
          <w:p w:rsidR="0043404E" w:rsidRPr="00F97A45" w:rsidRDefault="0043404E" w:rsidP="00A221A2">
            <w:pPr>
              <w:ind w:firstLine="709"/>
              <w:jc w:val="both"/>
              <w:rPr>
                <w:sz w:val="26"/>
                <w:szCs w:val="26"/>
              </w:rPr>
            </w:pPr>
          </w:p>
        </w:tc>
        <w:tc>
          <w:tcPr>
            <w:tcW w:w="425" w:type="dxa"/>
            <w:shd w:val="clear" w:color="auto" w:fill="auto"/>
          </w:tcPr>
          <w:p w:rsidR="0043404E" w:rsidRPr="00F97A45" w:rsidRDefault="0043404E" w:rsidP="00A221A2">
            <w:pPr>
              <w:ind w:firstLine="709"/>
              <w:jc w:val="both"/>
              <w:rPr>
                <w:sz w:val="26"/>
                <w:szCs w:val="26"/>
              </w:rPr>
            </w:pPr>
          </w:p>
        </w:tc>
        <w:tc>
          <w:tcPr>
            <w:tcW w:w="425" w:type="dxa"/>
            <w:shd w:val="clear" w:color="auto" w:fill="auto"/>
          </w:tcPr>
          <w:p w:rsidR="0043404E" w:rsidRPr="00F97A45" w:rsidRDefault="0043404E" w:rsidP="00A221A2">
            <w:pPr>
              <w:ind w:firstLine="709"/>
              <w:jc w:val="both"/>
              <w:rPr>
                <w:sz w:val="26"/>
                <w:szCs w:val="26"/>
              </w:rPr>
            </w:pPr>
          </w:p>
        </w:tc>
        <w:tc>
          <w:tcPr>
            <w:tcW w:w="426" w:type="dxa"/>
            <w:shd w:val="clear" w:color="auto" w:fill="auto"/>
          </w:tcPr>
          <w:p w:rsidR="0043404E" w:rsidRPr="00F97A45" w:rsidRDefault="0043404E" w:rsidP="00A221A2">
            <w:pPr>
              <w:ind w:firstLine="709"/>
              <w:jc w:val="both"/>
              <w:rPr>
                <w:sz w:val="26"/>
                <w:szCs w:val="26"/>
              </w:rPr>
            </w:pPr>
          </w:p>
        </w:tc>
      </w:tr>
    </w:tbl>
    <w:p w:rsidR="0043404E" w:rsidRPr="00F97A45" w:rsidRDefault="0043404E" w:rsidP="0043404E">
      <w:pPr>
        <w:spacing w:before="240" w:after="240"/>
        <w:ind w:firstLine="709"/>
        <w:jc w:val="center"/>
        <w:rPr>
          <w:b/>
          <w:iCs/>
          <w:noProof/>
          <w:sz w:val="26"/>
          <w:szCs w:val="26"/>
        </w:rPr>
      </w:pPr>
      <w:r w:rsidRPr="00F97A45">
        <w:rPr>
          <w:b/>
          <w:iCs/>
          <w:noProof/>
          <w:sz w:val="26"/>
          <w:szCs w:val="26"/>
        </w:rPr>
        <w:t>Инструкция для участников ОГЭ</w:t>
      </w:r>
    </w:p>
    <w:p w:rsidR="0043404E" w:rsidRPr="00F97A45" w:rsidRDefault="0043404E" w:rsidP="0043404E">
      <w:pPr>
        <w:ind w:firstLine="709"/>
        <w:jc w:val="both"/>
        <w:rPr>
          <w:b/>
          <w:sz w:val="26"/>
          <w:szCs w:val="26"/>
        </w:rPr>
      </w:pPr>
      <w:r w:rsidRPr="00F97A45">
        <w:rPr>
          <w:b/>
          <w:sz w:val="26"/>
          <w:szCs w:val="26"/>
        </w:rPr>
        <w:t>Уважаемые участники ОГЭ</w:t>
      </w:r>
      <w:r w:rsidR="000432D1" w:rsidRPr="00F97A45">
        <w:rPr>
          <w:b/>
          <w:sz w:val="26"/>
          <w:szCs w:val="26"/>
        </w:rPr>
        <w:t>!</w:t>
      </w:r>
      <w:r w:rsidRPr="00F97A45">
        <w:rPr>
          <w:b/>
          <w:sz w:val="26"/>
          <w:szCs w:val="26"/>
        </w:rPr>
        <w:t xml:space="preserve"> напоминаем Вам основные правила выполнения устной части экзаменационной работы.</w:t>
      </w:r>
    </w:p>
    <w:p w:rsidR="0043404E" w:rsidRPr="00F97A45" w:rsidRDefault="0043404E" w:rsidP="0043404E">
      <w:pPr>
        <w:ind w:firstLine="709"/>
        <w:jc w:val="both"/>
        <w:rPr>
          <w:b/>
          <w:sz w:val="26"/>
          <w:szCs w:val="26"/>
        </w:rPr>
      </w:pPr>
      <w:r w:rsidRPr="00F97A45">
        <w:rPr>
          <w:b/>
          <w:sz w:val="26"/>
          <w:szCs w:val="26"/>
        </w:rPr>
        <w:t>Выполнение экзаменационной работы осуществляется</w:t>
      </w:r>
      <w:r w:rsidR="00A053A6" w:rsidRPr="00F97A45">
        <w:rPr>
          <w:b/>
          <w:sz w:val="26"/>
          <w:szCs w:val="26"/>
        </w:rPr>
        <w:t xml:space="preserve"> за</w:t>
      </w:r>
      <w:r w:rsidR="00A053A6">
        <w:rPr>
          <w:b/>
          <w:sz w:val="26"/>
          <w:szCs w:val="26"/>
        </w:rPr>
        <w:t> </w:t>
      </w:r>
      <w:r w:rsidR="00A053A6" w:rsidRPr="00F97A45">
        <w:rPr>
          <w:b/>
          <w:sz w:val="26"/>
          <w:szCs w:val="26"/>
        </w:rPr>
        <w:t>к</w:t>
      </w:r>
      <w:r w:rsidRPr="00F97A45">
        <w:rPr>
          <w:b/>
          <w:sz w:val="26"/>
          <w:szCs w:val="26"/>
        </w:rPr>
        <w:t>омпьютером.</w:t>
      </w:r>
    </w:p>
    <w:p w:rsidR="0043404E" w:rsidRPr="00F97A45" w:rsidDel="001A6C8E" w:rsidRDefault="0043404E" w:rsidP="0043404E">
      <w:pPr>
        <w:ind w:firstLine="709"/>
        <w:jc w:val="both"/>
        <w:rPr>
          <w:del w:id="4903" w:author="Репина Светлана Анатольевна" w:date="2016-10-17T12:52:00Z"/>
          <w:b/>
          <w:sz w:val="26"/>
          <w:szCs w:val="26"/>
        </w:rPr>
      </w:pPr>
      <w:r w:rsidRPr="00F97A45">
        <w:rPr>
          <w:b/>
          <w:sz w:val="26"/>
          <w:szCs w:val="26"/>
        </w:rPr>
        <w:t xml:space="preserve">Общая продолжительность выполнения экзаменационной работы составляет 15 </w:t>
      </w:r>
      <w:proofErr w:type="spellStart"/>
      <w:r w:rsidRPr="00F97A45">
        <w:rPr>
          <w:b/>
          <w:sz w:val="26"/>
          <w:szCs w:val="26"/>
        </w:rPr>
        <w:t>минут</w:t>
      </w:r>
      <w:ins w:id="4904" w:author="Репина Светлана Анатольевна" w:date="2016-10-17T12:52:00Z">
        <w:r w:rsidR="001A6C8E">
          <w:rPr>
            <w:b/>
            <w:sz w:val="26"/>
            <w:szCs w:val="26"/>
          </w:rPr>
          <w:t>.</w:t>
        </w:r>
      </w:ins>
      <w:del w:id="4905" w:author="Репина Светлана Анатольевна" w:date="2016-10-17T12:52:00Z">
        <w:r w:rsidRPr="00F97A45" w:rsidDel="001A6C8E">
          <w:rPr>
            <w:b/>
            <w:sz w:val="26"/>
            <w:szCs w:val="26"/>
          </w:rPr>
          <w:delText>: около двух минут отводится</w:delText>
        </w:r>
        <w:r w:rsidR="00A053A6" w:rsidRPr="00F97A45" w:rsidDel="001A6C8E">
          <w:rPr>
            <w:b/>
            <w:sz w:val="26"/>
            <w:szCs w:val="26"/>
          </w:rPr>
          <w:delText xml:space="preserve"> на</w:delText>
        </w:r>
        <w:r w:rsidR="00A053A6" w:rsidDel="001A6C8E">
          <w:rPr>
            <w:b/>
            <w:sz w:val="26"/>
            <w:szCs w:val="26"/>
          </w:rPr>
          <w:delText> </w:delText>
        </w:r>
        <w:r w:rsidR="00A053A6" w:rsidRPr="00F97A45" w:rsidDel="001A6C8E">
          <w:rPr>
            <w:b/>
            <w:sz w:val="26"/>
            <w:szCs w:val="26"/>
          </w:rPr>
          <w:delText>п</w:delText>
        </w:r>
        <w:r w:rsidRPr="00F97A45" w:rsidDel="001A6C8E">
          <w:rPr>
            <w:b/>
            <w:sz w:val="26"/>
            <w:szCs w:val="26"/>
          </w:rPr>
          <w:delText>одготовку</w:delText>
        </w:r>
        <w:r w:rsidR="00A053A6" w:rsidRPr="00F97A45" w:rsidDel="001A6C8E">
          <w:rPr>
            <w:b/>
            <w:sz w:val="26"/>
            <w:szCs w:val="26"/>
          </w:rPr>
          <w:delText xml:space="preserve"> к</w:delText>
        </w:r>
        <w:r w:rsidR="00A053A6" w:rsidDel="001A6C8E">
          <w:rPr>
            <w:b/>
            <w:sz w:val="26"/>
            <w:szCs w:val="26"/>
          </w:rPr>
          <w:delText> </w:delText>
        </w:r>
        <w:r w:rsidR="00A053A6" w:rsidRPr="00F97A45" w:rsidDel="001A6C8E">
          <w:rPr>
            <w:b/>
            <w:sz w:val="26"/>
            <w:szCs w:val="26"/>
          </w:rPr>
          <w:delText>н</w:delText>
        </w:r>
        <w:r w:rsidRPr="00F97A45" w:rsidDel="001A6C8E">
          <w:rPr>
            <w:b/>
            <w:sz w:val="26"/>
            <w:szCs w:val="26"/>
          </w:rPr>
          <w:delText>ачалу выполнения экзаменационной работы (ввод номера бланка регистрации, запись номера КИМ</w:delText>
        </w:r>
        <w:r w:rsidR="00A053A6" w:rsidRPr="00F97A45" w:rsidDel="001A6C8E">
          <w:rPr>
            <w:b/>
            <w:sz w:val="26"/>
            <w:szCs w:val="26"/>
          </w:rPr>
          <w:delText xml:space="preserve"> и</w:delText>
        </w:r>
        <w:r w:rsidR="00A053A6" w:rsidDel="001A6C8E">
          <w:rPr>
            <w:b/>
            <w:sz w:val="26"/>
            <w:szCs w:val="26"/>
          </w:rPr>
          <w:delText> </w:delText>
        </w:r>
        <w:r w:rsidR="00A053A6" w:rsidRPr="00F97A45" w:rsidDel="001A6C8E">
          <w:rPr>
            <w:b/>
            <w:sz w:val="26"/>
            <w:szCs w:val="26"/>
          </w:rPr>
          <w:delText>о</w:delText>
        </w:r>
        <w:r w:rsidRPr="00F97A45" w:rsidDel="001A6C8E">
          <w:rPr>
            <w:b/>
            <w:sz w:val="26"/>
            <w:szCs w:val="26"/>
          </w:rPr>
          <w:delText>знакомление</w:delText>
        </w:r>
        <w:r w:rsidR="00A053A6" w:rsidRPr="00F97A45" w:rsidDel="001A6C8E">
          <w:rPr>
            <w:b/>
            <w:sz w:val="26"/>
            <w:szCs w:val="26"/>
          </w:rPr>
          <w:delText xml:space="preserve"> с</w:delText>
        </w:r>
        <w:r w:rsidR="00A053A6" w:rsidDel="001A6C8E">
          <w:rPr>
            <w:b/>
            <w:sz w:val="26"/>
            <w:szCs w:val="26"/>
          </w:rPr>
          <w:delText> </w:delText>
        </w:r>
        <w:r w:rsidR="00A053A6" w:rsidRPr="00F97A45" w:rsidDel="001A6C8E">
          <w:rPr>
            <w:b/>
            <w:sz w:val="26"/>
            <w:szCs w:val="26"/>
          </w:rPr>
          <w:delText>и</w:delText>
        </w:r>
        <w:r w:rsidRPr="00F97A45" w:rsidDel="001A6C8E">
          <w:rPr>
            <w:b/>
            <w:sz w:val="26"/>
            <w:szCs w:val="26"/>
          </w:rPr>
          <w:delText>нструкцией КИМ)</w:delText>
        </w:r>
        <w:r w:rsidR="00A053A6" w:rsidRPr="00F97A45" w:rsidDel="001A6C8E">
          <w:rPr>
            <w:b/>
            <w:sz w:val="26"/>
            <w:szCs w:val="26"/>
          </w:rPr>
          <w:delText xml:space="preserve"> и</w:delText>
        </w:r>
        <w:r w:rsidR="00A053A6" w:rsidDel="001A6C8E">
          <w:rPr>
            <w:b/>
            <w:sz w:val="26"/>
            <w:szCs w:val="26"/>
          </w:rPr>
          <w:delText> </w:delText>
        </w:r>
        <w:r w:rsidR="00A053A6" w:rsidRPr="00F97A45" w:rsidDel="001A6C8E">
          <w:rPr>
            <w:b/>
            <w:sz w:val="26"/>
            <w:szCs w:val="26"/>
          </w:rPr>
          <w:delText>о</w:delText>
        </w:r>
        <w:r w:rsidRPr="00F97A45" w:rsidDel="001A6C8E">
          <w:rPr>
            <w:b/>
            <w:sz w:val="26"/>
            <w:szCs w:val="26"/>
          </w:rPr>
          <w:delText>коло 13 минут отводится непосредственно</w:delText>
        </w:r>
        <w:r w:rsidR="00A053A6" w:rsidRPr="00F97A45" w:rsidDel="001A6C8E">
          <w:rPr>
            <w:b/>
            <w:sz w:val="26"/>
            <w:szCs w:val="26"/>
          </w:rPr>
          <w:delText xml:space="preserve"> на</w:delText>
        </w:r>
        <w:r w:rsidR="00A053A6" w:rsidDel="001A6C8E">
          <w:rPr>
            <w:b/>
            <w:sz w:val="26"/>
            <w:szCs w:val="26"/>
          </w:rPr>
          <w:delText> </w:delText>
        </w:r>
        <w:r w:rsidR="00A053A6" w:rsidRPr="00F97A45" w:rsidDel="001A6C8E">
          <w:rPr>
            <w:b/>
            <w:sz w:val="26"/>
            <w:szCs w:val="26"/>
          </w:rPr>
          <w:delText>о</w:delText>
        </w:r>
        <w:r w:rsidRPr="00F97A45" w:rsidDel="001A6C8E">
          <w:rPr>
            <w:b/>
            <w:sz w:val="26"/>
            <w:szCs w:val="26"/>
          </w:rPr>
          <w:delText>знакомление</w:delText>
        </w:r>
        <w:r w:rsidR="00A053A6" w:rsidRPr="00F97A45" w:rsidDel="001A6C8E">
          <w:rPr>
            <w:b/>
            <w:sz w:val="26"/>
            <w:szCs w:val="26"/>
          </w:rPr>
          <w:delText xml:space="preserve"> с</w:delText>
        </w:r>
        <w:r w:rsidR="00A053A6" w:rsidDel="001A6C8E">
          <w:rPr>
            <w:b/>
            <w:sz w:val="26"/>
            <w:szCs w:val="26"/>
          </w:rPr>
          <w:delText> </w:delText>
        </w:r>
        <w:r w:rsidR="00A053A6" w:rsidRPr="00F97A45" w:rsidDel="001A6C8E">
          <w:rPr>
            <w:b/>
            <w:sz w:val="26"/>
            <w:szCs w:val="26"/>
          </w:rPr>
          <w:delText>з</w:delText>
        </w:r>
        <w:r w:rsidRPr="00F97A45" w:rsidDel="001A6C8E">
          <w:rPr>
            <w:b/>
            <w:sz w:val="26"/>
            <w:szCs w:val="26"/>
          </w:rPr>
          <w:delText>аданиями КИМ</w:delText>
        </w:r>
        <w:r w:rsidR="00A053A6" w:rsidRPr="00F97A45" w:rsidDel="001A6C8E">
          <w:rPr>
            <w:b/>
            <w:sz w:val="26"/>
            <w:szCs w:val="26"/>
          </w:rPr>
          <w:delText xml:space="preserve"> и</w:delText>
        </w:r>
        <w:r w:rsidR="00A053A6" w:rsidDel="001A6C8E">
          <w:rPr>
            <w:b/>
            <w:sz w:val="26"/>
            <w:szCs w:val="26"/>
          </w:rPr>
          <w:delText> </w:delText>
        </w:r>
        <w:r w:rsidR="00A053A6" w:rsidRPr="00F97A45" w:rsidDel="001A6C8E">
          <w:rPr>
            <w:b/>
            <w:sz w:val="26"/>
            <w:szCs w:val="26"/>
          </w:rPr>
          <w:delText>з</w:delText>
        </w:r>
        <w:r w:rsidRPr="00F97A45" w:rsidDel="001A6C8E">
          <w:rPr>
            <w:b/>
            <w:sz w:val="26"/>
            <w:szCs w:val="26"/>
          </w:rPr>
          <w:delText>апись ответов</w:delText>
        </w:r>
        <w:r w:rsidR="00A053A6" w:rsidRPr="00F97A45" w:rsidDel="001A6C8E">
          <w:rPr>
            <w:b/>
            <w:sz w:val="26"/>
            <w:szCs w:val="26"/>
          </w:rPr>
          <w:delText xml:space="preserve"> на</w:delText>
        </w:r>
        <w:r w:rsidR="00A053A6" w:rsidDel="001A6C8E">
          <w:rPr>
            <w:b/>
            <w:sz w:val="26"/>
            <w:szCs w:val="26"/>
          </w:rPr>
          <w:delText> </w:delText>
        </w:r>
        <w:r w:rsidR="00A053A6" w:rsidRPr="00F97A45" w:rsidDel="001A6C8E">
          <w:rPr>
            <w:b/>
            <w:sz w:val="26"/>
            <w:szCs w:val="26"/>
          </w:rPr>
          <w:delText>з</w:delText>
        </w:r>
        <w:r w:rsidRPr="00F97A45" w:rsidDel="001A6C8E">
          <w:rPr>
            <w:b/>
            <w:sz w:val="26"/>
            <w:szCs w:val="26"/>
          </w:rPr>
          <w:delText>адания.</w:delText>
        </w:r>
      </w:del>
    </w:p>
    <w:p w:rsidR="0043404E" w:rsidRPr="00F97A45" w:rsidRDefault="0043404E" w:rsidP="0043404E">
      <w:pPr>
        <w:ind w:firstLine="709"/>
        <w:jc w:val="both"/>
        <w:rPr>
          <w:b/>
          <w:sz w:val="26"/>
          <w:szCs w:val="26"/>
        </w:rPr>
      </w:pPr>
      <w:r w:rsidRPr="00F97A45">
        <w:rPr>
          <w:b/>
          <w:sz w:val="26"/>
          <w:szCs w:val="26"/>
        </w:rPr>
        <w:t>После</w:t>
      </w:r>
      <w:proofErr w:type="spellEnd"/>
      <w:r w:rsidRPr="00F97A45">
        <w:rPr>
          <w:b/>
          <w:sz w:val="26"/>
          <w:szCs w:val="26"/>
        </w:rPr>
        <w:t xml:space="preserve"> завершения выполнения экзаменационной работы</w:t>
      </w:r>
      <w:r w:rsidR="00A053A6" w:rsidRPr="00F97A45">
        <w:rPr>
          <w:b/>
          <w:sz w:val="26"/>
          <w:szCs w:val="26"/>
        </w:rPr>
        <w:t xml:space="preserve"> вы</w:t>
      </w:r>
      <w:r w:rsidR="00A053A6">
        <w:rPr>
          <w:b/>
          <w:sz w:val="26"/>
          <w:szCs w:val="26"/>
        </w:rPr>
        <w:t> </w:t>
      </w:r>
      <w:r w:rsidR="00A053A6" w:rsidRPr="00F97A45">
        <w:rPr>
          <w:b/>
          <w:sz w:val="26"/>
          <w:szCs w:val="26"/>
        </w:rPr>
        <w:t>м</w:t>
      </w:r>
      <w:r w:rsidRPr="00F97A45">
        <w:rPr>
          <w:b/>
          <w:sz w:val="26"/>
          <w:szCs w:val="26"/>
        </w:rPr>
        <w:t>ожете прослушать свои ответы.</w:t>
      </w:r>
    </w:p>
    <w:p w:rsidR="0043404E" w:rsidRPr="00F97A45" w:rsidRDefault="0043404E" w:rsidP="0043404E">
      <w:pPr>
        <w:ind w:firstLine="709"/>
        <w:jc w:val="both"/>
        <w:rPr>
          <w:b/>
          <w:sz w:val="26"/>
          <w:szCs w:val="26"/>
        </w:rPr>
      </w:pPr>
      <w:r w:rsidRPr="00F97A45">
        <w:rPr>
          <w:b/>
          <w:sz w:val="26"/>
          <w:szCs w:val="26"/>
        </w:rPr>
        <w:t>Проверьте, что</w:t>
      </w:r>
      <w:r w:rsidR="00A053A6" w:rsidRPr="00F97A45">
        <w:rPr>
          <w:b/>
          <w:sz w:val="26"/>
          <w:szCs w:val="26"/>
        </w:rPr>
        <w:t xml:space="preserve"> у</w:t>
      </w:r>
      <w:r w:rsidR="00A053A6">
        <w:rPr>
          <w:b/>
          <w:sz w:val="26"/>
          <w:szCs w:val="26"/>
        </w:rPr>
        <w:t> </w:t>
      </w:r>
      <w:r w:rsidR="00A053A6" w:rsidRPr="00F97A45">
        <w:rPr>
          <w:b/>
          <w:sz w:val="26"/>
          <w:szCs w:val="26"/>
        </w:rPr>
        <w:t>в</w:t>
      </w:r>
      <w:r w:rsidRPr="00F97A45">
        <w:rPr>
          <w:b/>
          <w:sz w:val="26"/>
          <w:szCs w:val="26"/>
        </w:rPr>
        <w:t xml:space="preserve">ас </w:t>
      </w:r>
      <w:r w:rsidR="00987AA5" w:rsidRPr="00F97A45">
        <w:rPr>
          <w:b/>
          <w:sz w:val="26"/>
          <w:szCs w:val="26"/>
        </w:rPr>
        <w:t>при себе находятся</w:t>
      </w:r>
      <w:r w:rsidRPr="00F97A45">
        <w:rPr>
          <w:b/>
          <w:sz w:val="26"/>
          <w:szCs w:val="26"/>
        </w:rPr>
        <w:t>:</w:t>
      </w:r>
    </w:p>
    <w:p w:rsidR="0043404E" w:rsidRDefault="0043404E" w:rsidP="0043404E">
      <w:pPr>
        <w:ind w:firstLine="709"/>
        <w:contextualSpacing/>
        <w:jc w:val="both"/>
        <w:rPr>
          <w:ins w:id="4906" w:author="Репина Светлана Анатольевна" w:date="2016-10-17T12:29:00Z"/>
          <w:b/>
          <w:sz w:val="26"/>
          <w:szCs w:val="26"/>
        </w:rPr>
      </w:pPr>
      <w:r w:rsidRPr="00F97A45">
        <w:rPr>
          <w:b/>
          <w:sz w:val="26"/>
          <w:szCs w:val="26"/>
        </w:rPr>
        <w:t>заполненный бланк регистрации (номер аудитории</w:t>
      </w:r>
      <w:r w:rsidR="00A053A6" w:rsidRPr="00F97A45">
        <w:rPr>
          <w:b/>
          <w:sz w:val="26"/>
          <w:szCs w:val="26"/>
        </w:rPr>
        <w:t xml:space="preserve"> </w:t>
      </w:r>
      <w:ins w:id="4907" w:author="Репина Светлана Анатольевна" w:date="2016-10-17T12:26:00Z">
        <w:r w:rsidR="007C6E96">
          <w:rPr>
            <w:b/>
            <w:sz w:val="26"/>
            <w:szCs w:val="26"/>
          </w:rPr>
          <w:t xml:space="preserve"> и номер КИМ </w:t>
        </w:r>
      </w:ins>
      <w:r w:rsidR="00A053A6" w:rsidRPr="00F97A45">
        <w:rPr>
          <w:b/>
          <w:sz w:val="26"/>
          <w:szCs w:val="26"/>
        </w:rPr>
        <w:t>не</w:t>
      </w:r>
      <w:r w:rsidR="00A053A6">
        <w:rPr>
          <w:b/>
          <w:sz w:val="26"/>
          <w:szCs w:val="26"/>
        </w:rPr>
        <w:t> </w:t>
      </w:r>
      <w:r w:rsidR="00A053A6" w:rsidRPr="00F97A45">
        <w:rPr>
          <w:b/>
          <w:sz w:val="26"/>
          <w:szCs w:val="26"/>
        </w:rPr>
        <w:t>з</w:t>
      </w:r>
      <w:r w:rsidRPr="00F97A45">
        <w:rPr>
          <w:b/>
          <w:sz w:val="26"/>
          <w:szCs w:val="26"/>
        </w:rPr>
        <w:t>аполнен</w:t>
      </w:r>
      <w:del w:id="4908" w:author="Репина Светлана Анатольевна" w:date="2016-10-17T12:29:00Z">
        <w:r w:rsidRPr="00F97A45" w:rsidDel="003A7FB7">
          <w:rPr>
            <w:b/>
            <w:sz w:val="26"/>
            <w:szCs w:val="26"/>
          </w:rPr>
          <w:delText>),</w:delText>
        </w:r>
      </w:del>
      <w:ins w:id="4909" w:author="Репина Светлана Анатольевна" w:date="2016-10-17T12:29:00Z">
        <w:r w:rsidR="003A7FB7" w:rsidRPr="00F97A45">
          <w:rPr>
            <w:b/>
            <w:sz w:val="26"/>
            <w:szCs w:val="26"/>
          </w:rPr>
          <w:t>)</w:t>
        </w:r>
        <w:r w:rsidR="003A7FB7">
          <w:rPr>
            <w:b/>
            <w:sz w:val="26"/>
            <w:szCs w:val="26"/>
          </w:rPr>
          <w:t>;</w:t>
        </w:r>
      </w:ins>
    </w:p>
    <w:p w:rsidR="003A7FB7" w:rsidRPr="00F97A45" w:rsidRDefault="003A7FB7" w:rsidP="0043404E">
      <w:pPr>
        <w:ind w:firstLine="709"/>
        <w:contextualSpacing/>
        <w:jc w:val="both"/>
        <w:rPr>
          <w:b/>
          <w:sz w:val="26"/>
          <w:szCs w:val="26"/>
        </w:rPr>
      </w:pPr>
      <w:ins w:id="4910" w:author="Репина Светлана Анатольевна" w:date="2016-10-17T12:29:00Z">
        <w:r>
          <w:rPr>
            <w:b/>
            <w:sz w:val="26"/>
            <w:szCs w:val="26"/>
          </w:rPr>
          <w:t>задания КИМ (с номером КИМ);</w:t>
        </w:r>
      </w:ins>
    </w:p>
    <w:p w:rsidR="0043404E" w:rsidRPr="00F97A45" w:rsidRDefault="0043404E" w:rsidP="0043404E">
      <w:pPr>
        <w:ind w:firstLine="709"/>
        <w:contextualSpacing/>
        <w:jc w:val="both"/>
        <w:rPr>
          <w:b/>
          <w:sz w:val="26"/>
          <w:szCs w:val="26"/>
        </w:rPr>
      </w:pPr>
      <w:del w:id="4911" w:author="Репина Светлана Анатольевна" w:date="2016-10-17T12:27:00Z">
        <w:r w:rsidRPr="00F97A45" w:rsidDel="007C6E96">
          <w:rPr>
            <w:b/>
            <w:sz w:val="26"/>
            <w:szCs w:val="26"/>
          </w:rPr>
          <w:delText>конверт индивидуального комплекта</w:delText>
        </w:r>
      </w:del>
      <w:r w:rsidRPr="00F97A45">
        <w:rPr>
          <w:b/>
          <w:sz w:val="26"/>
          <w:szCs w:val="26"/>
        </w:rPr>
        <w:t>,</w:t>
      </w:r>
    </w:p>
    <w:p w:rsidR="0043404E" w:rsidRPr="00F97A45" w:rsidDel="003A7FB7" w:rsidRDefault="0043404E" w:rsidP="0043404E">
      <w:pPr>
        <w:ind w:firstLine="709"/>
        <w:contextualSpacing/>
        <w:jc w:val="both"/>
        <w:rPr>
          <w:del w:id="4912" w:author="Репина Светлана Анатольевна" w:date="2016-10-17T12:29:00Z"/>
          <w:b/>
          <w:sz w:val="26"/>
          <w:szCs w:val="26"/>
        </w:rPr>
      </w:pPr>
      <w:r w:rsidRPr="00F97A45">
        <w:rPr>
          <w:b/>
          <w:sz w:val="26"/>
          <w:szCs w:val="26"/>
        </w:rPr>
        <w:t xml:space="preserve">документ, удостоверяющий </w:t>
      </w:r>
      <w:proofErr w:type="spellStart"/>
      <w:r w:rsidRPr="00F97A45">
        <w:rPr>
          <w:b/>
          <w:sz w:val="26"/>
          <w:szCs w:val="26"/>
        </w:rPr>
        <w:t>личность</w:t>
      </w:r>
      <w:del w:id="4913" w:author="Репина Светлана Анатольевна" w:date="2016-10-17T12:29:00Z">
        <w:r w:rsidRPr="00F97A45" w:rsidDel="003A7FB7">
          <w:rPr>
            <w:b/>
            <w:sz w:val="26"/>
            <w:szCs w:val="26"/>
          </w:rPr>
          <w:delText>,</w:delText>
        </w:r>
      </w:del>
    </w:p>
    <w:p w:rsidR="0043404E" w:rsidRPr="00F97A45" w:rsidRDefault="0043404E" w:rsidP="003A7FB7">
      <w:pPr>
        <w:ind w:firstLine="709"/>
        <w:contextualSpacing/>
        <w:jc w:val="both"/>
        <w:rPr>
          <w:b/>
          <w:sz w:val="26"/>
          <w:szCs w:val="26"/>
        </w:rPr>
      </w:pPr>
      <w:r w:rsidRPr="00F97A45">
        <w:rPr>
          <w:b/>
          <w:sz w:val="26"/>
          <w:szCs w:val="26"/>
        </w:rPr>
        <w:t>гелевая</w:t>
      </w:r>
      <w:proofErr w:type="spellEnd"/>
      <w:r w:rsidRPr="00F97A45">
        <w:rPr>
          <w:b/>
          <w:sz w:val="26"/>
          <w:szCs w:val="26"/>
        </w:rPr>
        <w:t xml:space="preserve"> или капиллярная черная ручка, которой</w:t>
      </w:r>
      <w:r w:rsidR="00A053A6" w:rsidRPr="00F97A45">
        <w:rPr>
          <w:b/>
          <w:sz w:val="26"/>
          <w:szCs w:val="26"/>
        </w:rPr>
        <w:t xml:space="preserve"> вы</w:t>
      </w:r>
      <w:r w:rsidR="00A053A6">
        <w:rPr>
          <w:b/>
          <w:sz w:val="26"/>
          <w:szCs w:val="26"/>
        </w:rPr>
        <w:t> </w:t>
      </w:r>
      <w:r w:rsidR="00A053A6" w:rsidRPr="00F97A45">
        <w:rPr>
          <w:b/>
          <w:sz w:val="26"/>
          <w:szCs w:val="26"/>
        </w:rPr>
        <w:t>з</w:t>
      </w:r>
      <w:r w:rsidRPr="00F97A45">
        <w:rPr>
          <w:b/>
          <w:sz w:val="26"/>
          <w:szCs w:val="26"/>
        </w:rPr>
        <w:t>аполняли бланк регистрации</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подготовки.</w:t>
      </w:r>
    </w:p>
    <w:p w:rsidR="0043404E" w:rsidRPr="00F97A45" w:rsidRDefault="0043404E" w:rsidP="0043404E">
      <w:pPr>
        <w:ind w:firstLine="709"/>
        <w:jc w:val="both"/>
        <w:rPr>
          <w:b/>
          <w:sz w:val="26"/>
          <w:szCs w:val="26"/>
        </w:rPr>
      </w:pPr>
      <w:r w:rsidRPr="00F97A45">
        <w:rPr>
          <w:b/>
          <w:sz w:val="26"/>
          <w:szCs w:val="26"/>
        </w:rPr>
        <w:t>Заполните номер аудитории</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ланке регистрации</w:t>
      </w:r>
      <w:del w:id="4914" w:author="Репина Светлана Анатольевна" w:date="2016-10-17T12:53:00Z">
        <w:r w:rsidRPr="00F97A45" w:rsidDel="001A6C8E">
          <w:rPr>
            <w:b/>
            <w:sz w:val="26"/>
            <w:szCs w:val="26"/>
          </w:rPr>
          <w:delText xml:space="preserve"> ручкой, которой</w:delText>
        </w:r>
        <w:r w:rsidR="00A053A6" w:rsidRPr="00F97A45" w:rsidDel="001A6C8E">
          <w:rPr>
            <w:b/>
            <w:sz w:val="26"/>
            <w:szCs w:val="26"/>
          </w:rPr>
          <w:delText xml:space="preserve"> вы</w:delText>
        </w:r>
        <w:r w:rsidR="00A053A6" w:rsidDel="001A6C8E">
          <w:rPr>
            <w:b/>
            <w:sz w:val="26"/>
            <w:szCs w:val="26"/>
          </w:rPr>
          <w:delText> </w:delText>
        </w:r>
        <w:r w:rsidR="00A053A6" w:rsidRPr="00F97A45" w:rsidDel="001A6C8E">
          <w:rPr>
            <w:b/>
            <w:sz w:val="26"/>
            <w:szCs w:val="26"/>
          </w:rPr>
          <w:delText>з</w:delText>
        </w:r>
        <w:r w:rsidRPr="00F97A45" w:rsidDel="001A6C8E">
          <w:rPr>
            <w:b/>
            <w:sz w:val="26"/>
            <w:szCs w:val="26"/>
          </w:rPr>
          <w:delText>аполняли бланк</w:delText>
        </w:r>
        <w:r w:rsidR="00A053A6" w:rsidRPr="00F97A45" w:rsidDel="001A6C8E">
          <w:rPr>
            <w:b/>
            <w:sz w:val="26"/>
            <w:szCs w:val="26"/>
          </w:rPr>
          <w:delText xml:space="preserve"> в</w:delText>
        </w:r>
        <w:r w:rsidR="00A053A6" w:rsidDel="001A6C8E">
          <w:rPr>
            <w:b/>
            <w:sz w:val="26"/>
            <w:szCs w:val="26"/>
          </w:rPr>
          <w:delText> </w:delText>
        </w:r>
        <w:r w:rsidR="00A053A6" w:rsidRPr="00F97A45" w:rsidDel="001A6C8E">
          <w:rPr>
            <w:b/>
            <w:sz w:val="26"/>
            <w:szCs w:val="26"/>
          </w:rPr>
          <w:delText>а</w:delText>
        </w:r>
        <w:r w:rsidRPr="00F97A45" w:rsidDel="001A6C8E">
          <w:rPr>
            <w:b/>
            <w:sz w:val="26"/>
            <w:szCs w:val="26"/>
          </w:rPr>
          <w:delText>удитории подготовки</w:delText>
        </w:r>
      </w:del>
      <w:del w:id="4915" w:author="Репина Светлана Анатольевна" w:date="2016-10-17T12:27:00Z">
        <w:r w:rsidRPr="00F97A45" w:rsidDel="007C6E96">
          <w:rPr>
            <w:b/>
            <w:sz w:val="26"/>
            <w:szCs w:val="26"/>
          </w:rPr>
          <w:delText>.</w:delText>
        </w:r>
      </w:del>
      <w:ins w:id="4916" w:author="Репина Светлана Анатольевна" w:date="2016-10-17T12:27:00Z">
        <w:r w:rsidR="007C6E96">
          <w:rPr>
            <w:b/>
            <w:sz w:val="26"/>
            <w:szCs w:val="26"/>
          </w:rPr>
          <w:t>, а также номер КИМ.</w:t>
        </w:r>
      </w:ins>
    </w:p>
    <w:p w:rsidR="0043404E" w:rsidRDefault="0043404E" w:rsidP="0043404E">
      <w:pPr>
        <w:ind w:firstLine="709"/>
        <w:jc w:val="both"/>
        <w:rPr>
          <w:ins w:id="4917" w:author="Репина Светлана Анатольевна" w:date="2016-10-17T12:36:00Z"/>
          <w:b/>
          <w:sz w:val="26"/>
          <w:szCs w:val="26"/>
        </w:rPr>
      </w:pPr>
      <w:r w:rsidRPr="00F97A45">
        <w:rPr>
          <w:b/>
          <w:sz w:val="26"/>
          <w:szCs w:val="26"/>
        </w:rPr>
        <w:t>Номер аудитории указан</w:t>
      </w:r>
      <w:r w:rsidR="00A053A6" w:rsidRPr="00F97A45">
        <w:rPr>
          <w:b/>
          <w:sz w:val="26"/>
          <w:szCs w:val="26"/>
        </w:rPr>
        <w:t xml:space="preserve"> на</w:t>
      </w:r>
      <w:r w:rsidR="00A053A6">
        <w:rPr>
          <w:b/>
          <w:sz w:val="26"/>
          <w:szCs w:val="26"/>
        </w:rPr>
        <w:t> </w:t>
      </w:r>
      <w:r w:rsidR="00A053A6" w:rsidRPr="00F97A45">
        <w:rPr>
          <w:b/>
          <w:sz w:val="26"/>
          <w:szCs w:val="26"/>
        </w:rPr>
        <w:t>д</w:t>
      </w:r>
      <w:r w:rsidRPr="00F97A45">
        <w:rPr>
          <w:b/>
          <w:sz w:val="26"/>
          <w:szCs w:val="26"/>
        </w:rPr>
        <w:t>оске.</w:t>
      </w:r>
    </w:p>
    <w:p w:rsidR="003A7FB7" w:rsidRPr="00F97A45" w:rsidRDefault="003A7FB7" w:rsidP="0043404E">
      <w:pPr>
        <w:ind w:firstLine="709"/>
        <w:jc w:val="both"/>
        <w:rPr>
          <w:b/>
          <w:sz w:val="26"/>
          <w:szCs w:val="26"/>
        </w:rPr>
      </w:pPr>
      <w:ins w:id="4918" w:author="Репина Светлана Анатольевна" w:date="2016-10-17T12:36:00Z">
        <w:r>
          <w:rPr>
            <w:b/>
            <w:sz w:val="26"/>
            <w:szCs w:val="26"/>
          </w:rPr>
          <w:t xml:space="preserve">Номер КИМ указан на конверте </w:t>
        </w:r>
        <w:proofErr w:type="gramStart"/>
        <w:r>
          <w:rPr>
            <w:b/>
            <w:sz w:val="26"/>
            <w:szCs w:val="26"/>
          </w:rPr>
          <w:t>с</w:t>
        </w:r>
        <w:proofErr w:type="gramEnd"/>
        <w:r>
          <w:rPr>
            <w:b/>
            <w:sz w:val="26"/>
            <w:szCs w:val="26"/>
          </w:rPr>
          <w:t xml:space="preserve"> КИМ</w:t>
        </w:r>
      </w:ins>
      <w:ins w:id="4919" w:author="Репина Светлана Анатольевна" w:date="2016-10-17T12:41:00Z">
        <w:r w:rsidR="00FE1E79">
          <w:rPr>
            <w:b/>
            <w:sz w:val="26"/>
            <w:szCs w:val="26"/>
          </w:rPr>
          <w:t>.</w:t>
        </w:r>
      </w:ins>
    </w:p>
    <w:p w:rsidR="0043404E" w:rsidRPr="00F97A45" w:rsidRDefault="0043404E" w:rsidP="0043404E">
      <w:pPr>
        <w:ind w:firstLine="709"/>
        <w:jc w:val="both"/>
        <w:rPr>
          <w:i/>
          <w:sz w:val="26"/>
          <w:szCs w:val="26"/>
        </w:rPr>
      </w:pPr>
      <w:r w:rsidRPr="00F97A45">
        <w:rPr>
          <w:i/>
          <w:sz w:val="26"/>
          <w:szCs w:val="26"/>
        </w:rPr>
        <w:t>Сделать паузу для заполнения участниками номера аудитории</w:t>
      </w:r>
      <w:ins w:id="4920" w:author="Репина Светлана Анатольевна" w:date="2016-10-17T12:41:00Z">
        <w:r w:rsidR="00FE1E79">
          <w:rPr>
            <w:i/>
            <w:sz w:val="26"/>
            <w:szCs w:val="26"/>
          </w:rPr>
          <w:t xml:space="preserve"> и КИМ</w:t>
        </w:r>
      </w:ins>
      <w:r w:rsidRPr="00F97A45">
        <w:rPr>
          <w:i/>
          <w:sz w:val="26"/>
          <w:szCs w:val="26"/>
        </w:rPr>
        <w:t>.</w:t>
      </w:r>
    </w:p>
    <w:p w:rsidR="0043404E" w:rsidRPr="00F97A45" w:rsidRDefault="0043404E" w:rsidP="0043404E">
      <w:pPr>
        <w:ind w:firstLine="709"/>
        <w:jc w:val="both"/>
        <w:rPr>
          <w:b/>
          <w:sz w:val="26"/>
          <w:szCs w:val="26"/>
        </w:rPr>
      </w:pPr>
      <w:r w:rsidRPr="00F97A45">
        <w:rPr>
          <w:b/>
          <w:sz w:val="26"/>
          <w:szCs w:val="26"/>
        </w:rPr>
        <w:t xml:space="preserve">Перед началом выполнения экзаменационной работы </w:t>
      </w:r>
      <w:del w:id="4921" w:author="Репина Светлана Анатольевна" w:date="2016-10-17T12:28:00Z">
        <w:r w:rsidRPr="00F97A45" w:rsidDel="007C6E96">
          <w:rPr>
            <w:b/>
            <w:sz w:val="26"/>
            <w:szCs w:val="26"/>
          </w:rPr>
          <w:delText xml:space="preserve">наденьте </w:delText>
        </w:r>
      </w:del>
      <w:ins w:id="4922" w:author="Репина Светлана Анатольевна" w:date="2016-10-17T12:28:00Z">
        <w:r w:rsidR="007C6E96">
          <w:rPr>
            <w:b/>
            <w:sz w:val="26"/>
            <w:szCs w:val="26"/>
          </w:rPr>
          <w:t xml:space="preserve">необходимо надеть </w:t>
        </w:r>
      </w:ins>
      <w:r w:rsidRPr="00F97A45">
        <w:rPr>
          <w:b/>
          <w:sz w:val="26"/>
          <w:szCs w:val="26"/>
        </w:rPr>
        <w:t>гарнитуру (наушники</w:t>
      </w:r>
      <w:r w:rsidR="00A053A6" w:rsidRPr="00F97A45">
        <w:rPr>
          <w:b/>
          <w:sz w:val="26"/>
          <w:szCs w:val="26"/>
        </w:rPr>
        <w:t xml:space="preserve"> с</w:t>
      </w:r>
      <w:r w:rsidR="00A053A6">
        <w:rPr>
          <w:b/>
          <w:sz w:val="26"/>
          <w:szCs w:val="26"/>
        </w:rPr>
        <w:t> </w:t>
      </w:r>
      <w:r w:rsidR="00A053A6" w:rsidRPr="00F97A45">
        <w:rPr>
          <w:b/>
          <w:sz w:val="26"/>
          <w:szCs w:val="26"/>
        </w:rPr>
        <w:t>м</w:t>
      </w:r>
      <w:r w:rsidRPr="00F97A45">
        <w:rPr>
          <w:b/>
          <w:sz w:val="26"/>
          <w:szCs w:val="26"/>
        </w:rPr>
        <w:t>икрофоном), находящуюся</w:t>
      </w:r>
      <w:r w:rsidR="00A053A6" w:rsidRPr="00F97A45">
        <w:rPr>
          <w:b/>
          <w:sz w:val="26"/>
          <w:szCs w:val="26"/>
        </w:rPr>
        <w:t xml:space="preserve"> на</w:t>
      </w:r>
      <w:r w:rsidR="00A053A6">
        <w:rPr>
          <w:b/>
          <w:sz w:val="26"/>
          <w:szCs w:val="26"/>
        </w:rPr>
        <w:t> </w:t>
      </w:r>
      <w:r w:rsidR="00A053A6" w:rsidRPr="00F97A45">
        <w:rPr>
          <w:b/>
          <w:sz w:val="26"/>
          <w:szCs w:val="26"/>
        </w:rPr>
        <w:t>в</w:t>
      </w:r>
      <w:r w:rsidRPr="00F97A45">
        <w:rPr>
          <w:b/>
          <w:sz w:val="26"/>
          <w:szCs w:val="26"/>
        </w:rPr>
        <w:t>ашем рабочем месте.</w:t>
      </w:r>
    </w:p>
    <w:p w:rsidR="0043404E" w:rsidRPr="00F97A45" w:rsidDel="007C6E96" w:rsidRDefault="0043404E" w:rsidP="0043404E">
      <w:pPr>
        <w:ind w:firstLine="709"/>
        <w:jc w:val="both"/>
        <w:rPr>
          <w:b/>
          <w:sz w:val="26"/>
          <w:szCs w:val="26"/>
        </w:rPr>
      </w:pPr>
      <w:moveFromRangeStart w:id="4923" w:author="Репина Светлана Анатольевна" w:date="2016-10-17T12:28:00Z" w:name="move464470637"/>
      <w:moveFrom w:id="4924" w:author="Репина Светлана Анатольевна" w:date="2016-10-17T12:28:00Z">
        <w:r w:rsidRPr="00F97A45" w:rsidDel="007C6E96">
          <w:rPr>
            <w:b/>
            <w:sz w:val="26"/>
            <w:szCs w:val="26"/>
          </w:rPr>
          <w:lastRenderedPageBreak/>
          <w:t>Убедитесь, что наушники удобно одеты</w:t>
        </w:r>
        <w:r w:rsidR="00A053A6" w:rsidRPr="00F97A45" w:rsidDel="007C6E96">
          <w:rPr>
            <w:b/>
            <w:sz w:val="26"/>
            <w:szCs w:val="26"/>
          </w:rPr>
          <w:t xml:space="preserve"> и</w:t>
        </w:r>
        <w:r w:rsidR="00A053A6" w:rsidDel="007C6E96">
          <w:rPr>
            <w:b/>
            <w:sz w:val="26"/>
            <w:szCs w:val="26"/>
          </w:rPr>
          <w:t> </w:t>
        </w:r>
        <w:r w:rsidR="00A053A6" w:rsidRPr="00F97A45" w:rsidDel="007C6E96">
          <w:rPr>
            <w:b/>
            <w:sz w:val="26"/>
            <w:szCs w:val="26"/>
          </w:rPr>
          <w:t>п</w:t>
        </w:r>
        <w:r w:rsidRPr="00F97A45" w:rsidDel="007C6E96">
          <w:rPr>
            <w:b/>
            <w:sz w:val="26"/>
            <w:szCs w:val="26"/>
          </w:rPr>
          <w:t>лотно прилегают</w:t>
        </w:r>
        <w:r w:rsidR="00A053A6" w:rsidRPr="00F97A45" w:rsidDel="007C6E96">
          <w:rPr>
            <w:b/>
            <w:sz w:val="26"/>
            <w:szCs w:val="26"/>
          </w:rPr>
          <w:t xml:space="preserve"> к</w:t>
        </w:r>
        <w:r w:rsidR="00A053A6" w:rsidDel="007C6E96">
          <w:rPr>
            <w:b/>
            <w:sz w:val="26"/>
            <w:szCs w:val="26"/>
          </w:rPr>
          <w:t> </w:t>
        </w:r>
        <w:r w:rsidR="00A053A6" w:rsidRPr="00F97A45" w:rsidDel="007C6E96">
          <w:rPr>
            <w:b/>
            <w:sz w:val="26"/>
            <w:szCs w:val="26"/>
          </w:rPr>
          <w:t>у</w:t>
        </w:r>
        <w:r w:rsidRPr="00F97A45" w:rsidDel="007C6E96">
          <w:rPr>
            <w:b/>
            <w:sz w:val="26"/>
            <w:szCs w:val="26"/>
          </w:rPr>
          <w:t>шам, микрофон отрегулирован</w:t>
        </w:r>
        <w:r w:rsidR="00A053A6" w:rsidRPr="00F97A45" w:rsidDel="007C6E96">
          <w:rPr>
            <w:b/>
            <w:sz w:val="26"/>
            <w:szCs w:val="26"/>
          </w:rPr>
          <w:t xml:space="preserve"> и</w:t>
        </w:r>
        <w:r w:rsidR="00A053A6" w:rsidDel="007C6E96">
          <w:rPr>
            <w:b/>
            <w:sz w:val="26"/>
            <w:szCs w:val="26"/>
          </w:rPr>
          <w:t> </w:t>
        </w:r>
        <w:r w:rsidR="00A053A6" w:rsidRPr="00F97A45" w:rsidDel="007C6E96">
          <w:rPr>
            <w:b/>
            <w:sz w:val="26"/>
            <w:szCs w:val="26"/>
          </w:rPr>
          <w:t>н</w:t>
        </w:r>
        <w:r w:rsidRPr="00F97A45" w:rsidDel="007C6E96">
          <w:rPr>
            <w:b/>
            <w:sz w:val="26"/>
            <w:szCs w:val="26"/>
          </w:rPr>
          <w:t>аходится непосредственно перед губами.</w:t>
        </w:r>
      </w:moveFrom>
    </w:p>
    <w:moveFromRangeEnd w:id="4923"/>
    <w:p w:rsidR="0043404E" w:rsidRPr="00F97A45" w:rsidDel="001A6C8E" w:rsidRDefault="0043404E" w:rsidP="001A6C8E">
      <w:pPr>
        <w:ind w:firstLine="709"/>
        <w:jc w:val="both"/>
        <w:rPr>
          <w:del w:id="4925" w:author="Репина Светлана Анатольевна" w:date="2016-10-17T12:53:00Z"/>
          <w:b/>
          <w:sz w:val="26"/>
          <w:szCs w:val="26"/>
        </w:rPr>
      </w:pPr>
      <w:r w:rsidRPr="00F97A45">
        <w:rPr>
          <w:b/>
          <w:sz w:val="26"/>
          <w:szCs w:val="26"/>
        </w:rPr>
        <w:t xml:space="preserve">При необходимости </w:t>
      </w:r>
      <w:del w:id="4926" w:author="Репина Светлана Анатольевна" w:date="2016-10-17T12:41:00Z">
        <w:r w:rsidRPr="00F97A45" w:rsidDel="00FE1E79">
          <w:rPr>
            <w:b/>
            <w:sz w:val="26"/>
            <w:szCs w:val="26"/>
          </w:rPr>
          <w:delText>отрегулируйте гарнитуру</w:delText>
        </w:r>
        <w:r w:rsidR="00A053A6" w:rsidRPr="00F97A45" w:rsidDel="00FE1E79">
          <w:rPr>
            <w:b/>
            <w:sz w:val="26"/>
            <w:szCs w:val="26"/>
          </w:rPr>
          <w:delText xml:space="preserve"> </w:delText>
        </w:r>
      </w:del>
      <w:ins w:id="4927" w:author="Репина Светлана Анатольевна" w:date="2016-10-17T12:53:00Z">
        <w:r w:rsidR="001A6C8E">
          <w:rPr>
            <w:b/>
            <w:sz w:val="26"/>
            <w:szCs w:val="26"/>
          </w:rPr>
          <w:t xml:space="preserve">регулируются </w:t>
        </w:r>
      </w:ins>
      <w:ins w:id="4928" w:author="Репина Светлана Анатольевна" w:date="2016-10-17T12:41:00Z">
        <w:r w:rsidR="00FE1E79" w:rsidRPr="00F97A45">
          <w:rPr>
            <w:b/>
            <w:sz w:val="26"/>
            <w:szCs w:val="26"/>
          </w:rPr>
          <w:t>гарнитур</w:t>
        </w:r>
        <w:r w:rsidR="00FE1E79">
          <w:rPr>
            <w:b/>
            <w:sz w:val="26"/>
            <w:szCs w:val="26"/>
          </w:rPr>
          <w:t>а</w:t>
        </w:r>
        <w:r w:rsidR="00FE1E79" w:rsidRPr="00F97A45">
          <w:rPr>
            <w:b/>
            <w:sz w:val="26"/>
            <w:szCs w:val="26"/>
          </w:rPr>
          <w:t xml:space="preserve"> </w:t>
        </w:r>
      </w:ins>
      <w:r w:rsidR="00A053A6" w:rsidRPr="00F97A45">
        <w:rPr>
          <w:b/>
          <w:sz w:val="26"/>
          <w:szCs w:val="26"/>
        </w:rPr>
        <w:t>по</w:t>
      </w:r>
      <w:r w:rsidR="00A053A6">
        <w:rPr>
          <w:b/>
          <w:sz w:val="26"/>
          <w:szCs w:val="26"/>
        </w:rPr>
        <w:t> </w:t>
      </w:r>
      <w:r w:rsidR="00A053A6" w:rsidRPr="00F97A45">
        <w:rPr>
          <w:b/>
          <w:sz w:val="26"/>
          <w:szCs w:val="26"/>
        </w:rPr>
        <w:t>р</w:t>
      </w:r>
      <w:r w:rsidRPr="00F97A45">
        <w:rPr>
          <w:b/>
          <w:sz w:val="26"/>
          <w:szCs w:val="26"/>
        </w:rPr>
        <w:t>азмеру оголовья</w:t>
      </w:r>
      <w:r w:rsidR="00A053A6" w:rsidRPr="00F97A45">
        <w:rPr>
          <w:b/>
          <w:sz w:val="26"/>
          <w:szCs w:val="26"/>
        </w:rPr>
        <w:t xml:space="preserve"> и</w:t>
      </w:r>
      <w:r w:rsidR="00A053A6">
        <w:rPr>
          <w:b/>
          <w:sz w:val="26"/>
          <w:szCs w:val="26"/>
        </w:rPr>
        <w:t> </w:t>
      </w:r>
      <w:del w:id="4929" w:author="Репина Светлана Анатольевна" w:date="2016-10-17T12:42:00Z">
        <w:r w:rsidR="00A053A6" w:rsidRPr="00F97A45" w:rsidDel="00FE1E79">
          <w:rPr>
            <w:b/>
            <w:sz w:val="26"/>
            <w:szCs w:val="26"/>
          </w:rPr>
          <w:delText>п</w:delText>
        </w:r>
        <w:r w:rsidRPr="00F97A45" w:rsidDel="00FE1E79">
          <w:rPr>
            <w:b/>
            <w:sz w:val="26"/>
            <w:szCs w:val="26"/>
          </w:rPr>
          <w:delText xml:space="preserve">оложению </w:delText>
        </w:r>
      </w:del>
      <w:ins w:id="4930" w:author="Репина Светлана Анатольевна" w:date="2016-10-17T12:42:00Z">
        <w:r w:rsidR="00FE1E79" w:rsidRPr="00F97A45">
          <w:rPr>
            <w:b/>
            <w:sz w:val="26"/>
            <w:szCs w:val="26"/>
          </w:rPr>
          <w:t>положени</w:t>
        </w:r>
        <w:r w:rsidR="00FE1E79">
          <w:rPr>
            <w:b/>
            <w:sz w:val="26"/>
            <w:szCs w:val="26"/>
          </w:rPr>
          <w:t>е</w:t>
        </w:r>
      </w:ins>
      <w:ins w:id="4931" w:author="Репина Светлана Анатольевна" w:date="2016-10-17T12:53:00Z">
        <w:r w:rsidR="001A6C8E">
          <w:rPr>
            <w:b/>
            <w:sz w:val="26"/>
            <w:szCs w:val="26"/>
          </w:rPr>
          <w:t xml:space="preserve"> </w:t>
        </w:r>
      </w:ins>
      <w:proofErr w:type="spellStart"/>
      <w:r w:rsidRPr="00F97A45">
        <w:rPr>
          <w:b/>
          <w:sz w:val="26"/>
          <w:szCs w:val="26"/>
        </w:rPr>
        <w:t>микрофона</w:t>
      </w:r>
      <w:ins w:id="4932" w:author="Репина Светлана Анатольевна" w:date="2016-10-17T12:53:00Z">
        <w:r w:rsidR="001A6C8E">
          <w:rPr>
            <w:b/>
            <w:sz w:val="26"/>
            <w:szCs w:val="26"/>
          </w:rPr>
          <w:t>.</w:t>
        </w:r>
      </w:ins>
      <w:del w:id="4933" w:author="Репина Светлана Анатольевна" w:date="2016-10-17T12:53:00Z">
        <w:r w:rsidRPr="00F97A45" w:rsidDel="001A6C8E">
          <w:rPr>
            <w:b/>
            <w:sz w:val="26"/>
            <w:szCs w:val="26"/>
          </w:rPr>
          <w:delText>.</w:delText>
        </w:r>
      </w:del>
    </w:p>
    <w:p w:rsidR="0043404E" w:rsidRDefault="0043404E" w:rsidP="0043404E">
      <w:pPr>
        <w:ind w:firstLine="709"/>
        <w:jc w:val="both"/>
        <w:rPr>
          <w:ins w:id="4934" w:author="Репина Светлана Анатольевна" w:date="2016-10-17T12:42:00Z"/>
          <w:i/>
          <w:sz w:val="26"/>
          <w:szCs w:val="26"/>
        </w:rPr>
      </w:pPr>
      <w:r w:rsidRPr="00F97A45">
        <w:rPr>
          <w:i/>
          <w:sz w:val="26"/>
          <w:szCs w:val="26"/>
        </w:rPr>
        <w:t>Наденьте</w:t>
      </w:r>
      <w:proofErr w:type="spellEnd"/>
      <w:r w:rsidRPr="00F97A45">
        <w:rPr>
          <w:i/>
          <w:sz w:val="26"/>
          <w:szCs w:val="26"/>
        </w:rPr>
        <w:t xml:space="preserve"> имеющуюся резервную гарнитуру</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родемонстрируйте участникам ОГЭ как регулировать размер оголовья, как правильно должна быть одета гарнитура</w:t>
      </w:r>
      <w:r w:rsidR="00A053A6" w:rsidRPr="00F97A45">
        <w:rPr>
          <w:i/>
          <w:sz w:val="26"/>
          <w:szCs w:val="26"/>
        </w:rPr>
        <w:t xml:space="preserve"> и</w:t>
      </w:r>
      <w:r w:rsidR="00A053A6">
        <w:rPr>
          <w:i/>
          <w:sz w:val="26"/>
          <w:szCs w:val="26"/>
        </w:rPr>
        <w:t> </w:t>
      </w:r>
      <w:r w:rsidR="00A053A6" w:rsidRPr="00F97A45">
        <w:rPr>
          <w:i/>
          <w:sz w:val="26"/>
          <w:szCs w:val="26"/>
        </w:rPr>
        <w:t>р</w:t>
      </w:r>
      <w:r w:rsidRPr="00F97A45">
        <w:rPr>
          <w:i/>
          <w:sz w:val="26"/>
          <w:szCs w:val="26"/>
        </w:rPr>
        <w:t>асположен микрофон.</w:t>
      </w:r>
    </w:p>
    <w:p w:rsidR="00FE1E79" w:rsidRPr="00FE1E79" w:rsidRDefault="00FE1E79" w:rsidP="00FE1E79">
      <w:pPr>
        <w:ind w:firstLine="709"/>
        <w:jc w:val="both"/>
        <w:rPr>
          <w:ins w:id="4935" w:author="Репина Светлана Анатольевна" w:date="2016-10-17T12:42:00Z"/>
          <w:sz w:val="26"/>
          <w:szCs w:val="26"/>
          <w:rPrChange w:id="4936" w:author="Репина Светлана Анатольевна" w:date="2016-10-17T12:48:00Z">
            <w:rPr>
              <w:ins w:id="4937" w:author="Репина Светлана Анатольевна" w:date="2016-10-17T12:42:00Z"/>
              <w:i/>
              <w:sz w:val="26"/>
              <w:szCs w:val="26"/>
            </w:rPr>
          </w:rPrChange>
        </w:rPr>
      </w:pPr>
      <w:ins w:id="4938" w:author="Репина Светлана Анатольевна" w:date="2016-10-17T12:48:00Z">
        <w:r>
          <w:rPr>
            <w:sz w:val="26"/>
            <w:szCs w:val="26"/>
          </w:rPr>
          <w:t>КИМ</w:t>
        </w:r>
      </w:ins>
      <w:ins w:id="4939" w:author="Репина Светлана Анатольевна" w:date="2016-10-17T12:42:00Z">
        <w:r w:rsidR="00C12E77" w:rsidRPr="00C12E77">
          <w:rPr>
            <w:sz w:val="26"/>
            <w:szCs w:val="26"/>
            <w:rPrChange w:id="4940" w:author="Репина Светлана Анатольевна" w:date="2016-10-17T12:48:00Z">
              <w:rPr>
                <w:i/>
                <w:sz w:val="26"/>
                <w:szCs w:val="26"/>
              </w:rPr>
            </w:rPrChange>
          </w:rPr>
          <w:t xml:space="preserve"> </w:t>
        </w:r>
      </w:ins>
      <w:ins w:id="4941" w:author="Репина Светлана Анатольевна" w:date="2016-10-17T12:49:00Z">
        <w:r>
          <w:rPr>
            <w:sz w:val="26"/>
            <w:szCs w:val="26"/>
          </w:rPr>
          <w:t>предполагает</w:t>
        </w:r>
      </w:ins>
      <w:ins w:id="4942" w:author="Репина Светлана Анатольевна" w:date="2016-10-17T12:42:00Z">
        <w:r w:rsidR="00C12E77" w:rsidRPr="00C12E77">
          <w:rPr>
            <w:sz w:val="26"/>
            <w:szCs w:val="26"/>
            <w:rPrChange w:id="4943" w:author="Репина Светлана Анатольевна" w:date="2016-10-17T12:48:00Z">
              <w:rPr>
                <w:i/>
                <w:sz w:val="26"/>
                <w:szCs w:val="26"/>
              </w:rPr>
            </w:rPrChange>
          </w:rPr>
          <w:t xml:space="preserve"> выполнение </w:t>
        </w:r>
      </w:ins>
      <w:ins w:id="4944" w:author="Репина Светлана Анатольевна" w:date="2016-10-17T12:49:00Z">
        <w:r>
          <w:rPr>
            <w:sz w:val="26"/>
            <w:szCs w:val="26"/>
          </w:rPr>
          <w:t xml:space="preserve">вами </w:t>
        </w:r>
      </w:ins>
      <w:ins w:id="4945" w:author="Репина Светлана Анатольевна" w:date="2016-10-17T12:42:00Z">
        <w:r w:rsidR="00C12E77" w:rsidRPr="00C12E77">
          <w:rPr>
            <w:sz w:val="26"/>
            <w:szCs w:val="26"/>
            <w:rPrChange w:id="4946" w:author="Репина Светлана Анатольевна" w:date="2016-10-17T12:48:00Z">
              <w:rPr>
                <w:i/>
                <w:sz w:val="26"/>
                <w:szCs w:val="26"/>
              </w:rPr>
            </w:rPrChange>
          </w:rPr>
          <w:t>3-х заданий:</w:t>
        </w:r>
      </w:ins>
    </w:p>
    <w:p w:rsidR="00FE1E79" w:rsidRPr="00FE1E79" w:rsidRDefault="00C12E77" w:rsidP="00FE1E79">
      <w:pPr>
        <w:ind w:firstLine="709"/>
        <w:jc w:val="both"/>
        <w:rPr>
          <w:ins w:id="4947" w:author="Репина Светлана Анатольевна" w:date="2016-10-17T12:42:00Z"/>
          <w:sz w:val="26"/>
          <w:szCs w:val="26"/>
          <w:rPrChange w:id="4948" w:author="Репина Светлана Анатольевна" w:date="2016-10-17T12:48:00Z">
            <w:rPr>
              <w:ins w:id="4949" w:author="Репина Светлана Анатольевна" w:date="2016-10-17T12:42:00Z"/>
              <w:i/>
              <w:sz w:val="26"/>
              <w:szCs w:val="26"/>
            </w:rPr>
          </w:rPrChange>
        </w:rPr>
      </w:pPr>
      <w:ins w:id="4950" w:author="Репина Светлана Анатольевна" w:date="2016-10-17T12:42:00Z">
        <w:r w:rsidRPr="00C12E77">
          <w:rPr>
            <w:sz w:val="26"/>
            <w:szCs w:val="26"/>
            <w:rPrChange w:id="4951" w:author="Репина Светлана Анатольевна" w:date="2016-10-17T12:48:00Z">
              <w:rPr>
                <w:i/>
                <w:sz w:val="26"/>
                <w:szCs w:val="26"/>
              </w:rPr>
            </w:rPrChange>
          </w:rPr>
          <w:t>чтение вслух небольшого текста (время на подготовку – 1,5 минуты, время выполнения задания – 2 минуты);</w:t>
        </w:r>
      </w:ins>
    </w:p>
    <w:p w:rsidR="00FE1E79" w:rsidRPr="00FE1E79" w:rsidRDefault="00C12E77" w:rsidP="00FE1E79">
      <w:pPr>
        <w:ind w:firstLine="709"/>
        <w:jc w:val="both"/>
        <w:rPr>
          <w:ins w:id="4952" w:author="Репина Светлана Анатольевна" w:date="2016-10-17T12:42:00Z"/>
          <w:sz w:val="26"/>
          <w:szCs w:val="26"/>
          <w:rPrChange w:id="4953" w:author="Репина Светлана Анатольевна" w:date="2016-10-17T12:48:00Z">
            <w:rPr>
              <w:ins w:id="4954" w:author="Репина Светлана Анатольевна" w:date="2016-10-17T12:42:00Z"/>
              <w:i/>
              <w:sz w:val="26"/>
              <w:szCs w:val="26"/>
            </w:rPr>
          </w:rPrChange>
        </w:rPr>
      </w:pPr>
      <w:ins w:id="4955" w:author="Репина Светлана Анатольевна" w:date="2016-10-17T12:42:00Z">
        <w:r w:rsidRPr="00C12E77">
          <w:rPr>
            <w:sz w:val="26"/>
            <w:szCs w:val="26"/>
            <w:rPrChange w:id="4956" w:author="Репина Светлана Анатольевна" w:date="2016-10-17T12:48:00Z">
              <w:rPr>
                <w:i/>
                <w:sz w:val="26"/>
                <w:szCs w:val="26"/>
              </w:rPr>
            </w:rPrChange>
          </w:rPr>
          <w:t xml:space="preserve">участие в </w:t>
        </w:r>
        <w:proofErr w:type="gramStart"/>
        <w:r w:rsidRPr="00C12E77">
          <w:rPr>
            <w:sz w:val="26"/>
            <w:szCs w:val="26"/>
            <w:rPrChange w:id="4957" w:author="Репина Светлана Анатольевна" w:date="2016-10-17T12:48:00Z">
              <w:rPr>
                <w:i/>
                <w:sz w:val="26"/>
                <w:szCs w:val="26"/>
              </w:rPr>
            </w:rPrChange>
          </w:rPr>
          <w:t>условном</w:t>
        </w:r>
        <w:proofErr w:type="gramEnd"/>
        <w:r w:rsidRPr="00C12E77">
          <w:rPr>
            <w:sz w:val="26"/>
            <w:szCs w:val="26"/>
            <w:rPrChange w:id="4958" w:author="Репина Светлана Анатольевна" w:date="2016-10-17T12:48:00Z">
              <w:rPr>
                <w:i/>
                <w:sz w:val="26"/>
                <w:szCs w:val="26"/>
              </w:rPr>
            </w:rPrChange>
          </w:rPr>
          <w:t xml:space="preserve"> диалоге-</w:t>
        </w:r>
        <w:proofErr w:type="spellStart"/>
        <w:r w:rsidRPr="00C12E77">
          <w:rPr>
            <w:sz w:val="26"/>
            <w:szCs w:val="26"/>
            <w:rPrChange w:id="4959" w:author="Репина Светлана Анатольевна" w:date="2016-10-17T12:48:00Z">
              <w:rPr>
                <w:i/>
                <w:sz w:val="26"/>
                <w:szCs w:val="26"/>
              </w:rPr>
            </w:rPrChange>
          </w:rPr>
          <w:t>распросе</w:t>
        </w:r>
        <w:proofErr w:type="spellEnd"/>
        <w:r w:rsidRPr="00C12E77">
          <w:rPr>
            <w:sz w:val="26"/>
            <w:szCs w:val="26"/>
            <w:rPrChange w:id="4960" w:author="Репина Светлана Анатольевна" w:date="2016-10-17T12:48:00Z">
              <w:rPr>
                <w:i/>
                <w:sz w:val="26"/>
                <w:szCs w:val="26"/>
              </w:rPr>
            </w:rPrChange>
          </w:rPr>
          <w:t xml:space="preserve"> (вопросы диалога записаны на </w:t>
        </w:r>
        <w:proofErr w:type="spellStart"/>
        <w:r w:rsidRPr="00C12E77">
          <w:rPr>
            <w:sz w:val="26"/>
            <w:szCs w:val="26"/>
            <w:rPrChange w:id="4961" w:author="Репина Светлана Анатольевна" w:date="2016-10-17T12:48:00Z">
              <w:rPr>
                <w:i/>
                <w:sz w:val="26"/>
                <w:szCs w:val="26"/>
              </w:rPr>
            </w:rPrChange>
          </w:rPr>
          <w:t>ауодионоситель</w:t>
        </w:r>
        <w:proofErr w:type="spellEnd"/>
        <w:r w:rsidRPr="00C12E77">
          <w:rPr>
            <w:sz w:val="26"/>
            <w:szCs w:val="26"/>
            <w:rPrChange w:id="4962" w:author="Репина Светлана Анатольевна" w:date="2016-10-17T12:48:00Z">
              <w:rPr>
                <w:i/>
                <w:sz w:val="26"/>
                <w:szCs w:val="26"/>
              </w:rPr>
            </w:rPrChange>
          </w:rPr>
          <w:t>, время ответа на каждый вопрос не более 40 секунд);</w:t>
        </w:r>
      </w:ins>
    </w:p>
    <w:p w:rsidR="00FE1E79" w:rsidRDefault="00C12E77" w:rsidP="00FE1E79">
      <w:pPr>
        <w:ind w:firstLine="709"/>
        <w:jc w:val="both"/>
        <w:rPr>
          <w:ins w:id="4963" w:author="Репина Светлана Анатольевна" w:date="2016-10-17T12:50:00Z"/>
          <w:sz w:val="26"/>
          <w:szCs w:val="26"/>
        </w:rPr>
      </w:pPr>
      <w:ins w:id="4964" w:author="Репина Светлана Анатольевна" w:date="2016-10-17T12:42:00Z">
        <w:r w:rsidRPr="00C12E77">
          <w:rPr>
            <w:sz w:val="26"/>
            <w:szCs w:val="26"/>
            <w:rPrChange w:id="4965" w:author="Репина Светлана Анатольевна" w:date="2016-10-17T12:48:00Z">
              <w:rPr>
                <w:i/>
                <w:sz w:val="26"/>
                <w:szCs w:val="26"/>
              </w:rPr>
            </w:rPrChange>
          </w:rPr>
          <w:t>монологическое высказывание на определенную тему с опорой на план  (время на подготовку – 1,5 минуты, время выполнения задания – 2 минуты).</w:t>
        </w:r>
      </w:ins>
    </w:p>
    <w:p w:rsidR="001A6C8E" w:rsidRPr="001A6C8E" w:rsidRDefault="001A6C8E" w:rsidP="001A6C8E">
      <w:pPr>
        <w:ind w:firstLine="709"/>
        <w:jc w:val="both"/>
        <w:rPr>
          <w:ins w:id="4966" w:author="Репина Светлана Анатольевна" w:date="2016-10-17T12:50:00Z"/>
          <w:sz w:val="26"/>
          <w:szCs w:val="26"/>
        </w:rPr>
      </w:pPr>
      <w:ins w:id="4967" w:author="Репина Светлана Анатольевна" w:date="2016-10-17T12:50:00Z">
        <w:r w:rsidRPr="001A6C8E">
          <w:rPr>
            <w:sz w:val="26"/>
            <w:szCs w:val="26"/>
          </w:rPr>
          <w:t xml:space="preserve">Прежде чем </w:t>
        </w:r>
        <w:proofErr w:type="gramStart"/>
        <w:r w:rsidRPr="001A6C8E">
          <w:rPr>
            <w:sz w:val="26"/>
            <w:szCs w:val="26"/>
          </w:rPr>
          <w:t xml:space="preserve">приступить к </w:t>
        </w:r>
        <w:r>
          <w:rPr>
            <w:sz w:val="26"/>
            <w:szCs w:val="26"/>
          </w:rPr>
          <w:t xml:space="preserve">выполнению заданий КИМ </w:t>
        </w:r>
        <w:r w:rsidRPr="001A6C8E">
          <w:rPr>
            <w:sz w:val="26"/>
            <w:szCs w:val="26"/>
          </w:rPr>
          <w:t xml:space="preserve"> </w:t>
        </w:r>
        <w:r>
          <w:rPr>
            <w:sz w:val="26"/>
            <w:szCs w:val="26"/>
          </w:rPr>
          <w:t>необходимо проговорить</w:t>
        </w:r>
        <w:proofErr w:type="gramEnd"/>
        <w:r>
          <w:rPr>
            <w:sz w:val="26"/>
            <w:szCs w:val="26"/>
          </w:rPr>
          <w:t xml:space="preserve"> </w:t>
        </w:r>
        <w:r w:rsidRPr="001A6C8E">
          <w:rPr>
            <w:sz w:val="26"/>
            <w:szCs w:val="26"/>
          </w:rPr>
          <w:t>на русском языке в средство аудиозаписи  уникальный идентификационный номер своей работы.</w:t>
        </w:r>
      </w:ins>
    </w:p>
    <w:p w:rsidR="001A6C8E" w:rsidRPr="00FE1E79" w:rsidRDefault="001A6C8E" w:rsidP="001A6C8E">
      <w:pPr>
        <w:ind w:firstLine="709"/>
        <w:jc w:val="both"/>
        <w:rPr>
          <w:sz w:val="26"/>
          <w:szCs w:val="26"/>
          <w:rPrChange w:id="4968" w:author="Репина Светлана Анатольевна" w:date="2016-10-17T12:48:00Z">
            <w:rPr>
              <w:i/>
              <w:sz w:val="26"/>
              <w:szCs w:val="26"/>
            </w:rPr>
          </w:rPrChange>
        </w:rPr>
      </w:pPr>
      <w:ins w:id="4969" w:author="Репина Светлана Анатольевна" w:date="2016-10-17T12:50:00Z">
        <w:r w:rsidRPr="001A6C8E">
          <w:rPr>
            <w:sz w:val="26"/>
            <w:szCs w:val="26"/>
          </w:rPr>
          <w:t xml:space="preserve">Перед ответом на каждое задание </w:t>
        </w:r>
      </w:ins>
      <w:ins w:id="4970" w:author="Репина Светлана Анатольевна" w:date="2016-10-17T12:51:00Z">
        <w:r>
          <w:rPr>
            <w:sz w:val="26"/>
            <w:szCs w:val="26"/>
          </w:rPr>
          <w:t>произносите</w:t>
        </w:r>
      </w:ins>
      <w:ins w:id="4971" w:author="Репина Светлана Анатольевна" w:date="2016-10-17T12:50:00Z">
        <w:r w:rsidRPr="001A6C8E">
          <w:rPr>
            <w:sz w:val="26"/>
            <w:szCs w:val="26"/>
          </w:rPr>
          <w:t xml:space="preserve"> номер каждого задания на русском языке.</w:t>
        </w:r>
      </w:ins>
    </w:p>
    <w:p w:rsidR="0043404E" w:rsidRPr="00F97A45" w:rsidRDefault="0043404E" w:rsidP="0043404E">
      <w:pPr>
        <w:ind w:firstLine="709"/>
        <w:jc w:val="both"/>
        <w:rPr>
          <w:b/>
          <w:sz w:val="26"/>
          <w:szCs w:val="26"/>
          <w:lang w:eastAsia="zh-CN"/>
        </w:rPr>
      </w:pPr>
      <w:r w:rsidRPr="00F97A45">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p>
    <w:p w:rsidR="0043404E" w:rsidRPr="00F97A45" w:rsidRDefault="0043404E" w:rsidP="0043404E">
      <w:pPr>
        <w:ind w:firstLine="709"/>
        <w:jc w:val="both"/>
        <w:rPr>
          <w:b/>
          <w:sz w:val="26"/>
          <w:szCs w:val="26"/>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з</w:t>
      </w:r>
      <w:r w:rsidRPr="00F97A45">
        <w:rPr>
          <w:b/>
          <w:sz w:val="26"/>
          <w:szCs w:val="26"/>
          <w:lang w:eastAsia="zh-CN"/>
        </w:rPr>
        <w:t>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выполнение экзаменационной работы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43404E" w:rsidRPr="00F97A45" w:rsidRDefault="0043404E" w:rsidP="0043404E">
      <w:pPr>
        <w:suppressAutoHyphens/>
        <w:ind w:firstLine="709"/>
        <w:jc w:val="both"/>
        <w:rPr>
          <w:b/>
          <w:sz w:val="26"/>
          <w:szCs w:val="26"/>
          <w:lang w:eastAsia="zh-CN"/>
        </w:rPr>
      </w:pPr>
      <w:r w:rsidRPr="00F97A45">
        <w:rPr>
          <w:b/>
          <w:sz w:val="26"/>
          <w:szCs w:val="26"/>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 КИМ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ами задания. </w:t>
      </w:r>
    </w:p>
    <w:p w:rsidR="0043404E" w:rsidRPr="00F97A45" w:rsidRDefault="0043404E" w:rsidP="0043404E">
      <w:pPr>
        <w:suppressAutoHyphens/>
        <w:ind w:firstLine="709"/>
        <w:jc w:val="both"/>
        <w:rPr>
          <w:b/>
          <w:sz w:val="26"/>
          <w:szCs w:val="26"/>
          <w:lang w:eastAsia="zh-CN"/>
        </w:rPr>
      </w:pPr>
      <w:r w:rsidRPr="00F97A45">
        <w:rPr>
          <w:b/>
          <w:sz w:val="26"/>
          <w:szCs w:val="26"/>
          <w:lang w:eastAsia="zh-CN"/>
        </w:rPr>
        <w:t>Можете приступать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р</w:t>
      </w:r>
      <w:r w:rsidRPr="00F97A45">
        <w:rPr>
          <w:b/>
          <w:sz w:val="26"/>
          <w:szCs w:val="26"/>
          <w:lang w:eastAsia="zh-CN"/>
        </w:rPr>
        <w:t>аботе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танции записи. </w:t>
      </w:r>
    </w:p>
    <w:p w:rsidR="0043404E" w:rsidRDefault="0043404E" w:rsidP="0043404E">
      <w:pPr>
        <w:suppressAutoHyphens/>
        <w:ind w:firstLine="709"/>
        <w:jc w:val="both"/>
        <w:rPr>
          <w:ins w:id="4972" w:author="Репина Светлана Анатольевна" w:date="2016-10-17T12:51:00Z"/>
          <w:b/>
          <w:sz w:val="26"/>
          <w:szCs w:val="26"/>
          <w:lang w:eastAsia="zh-CN"/>
        </w:rPr>
      </w:pPr>
      <w:r w:rsidRPr="00F97A45">
        <w:rPr>
          <w:b/>
          <w:sz w:val="26"/>
          <w:szCs w:val="26"/>
          <w:lang w:eastAsia="zh-CN"/>
        </w:rPr>
        <w:t xml:space="preserve">Желаем удачи! </w:t>
      </w:r>
    </w:p>
    <w:p w:rsidR="001A6C8E" w:rsidRDefault="001A6C8E" w:rsidP="0043404E">
      <w:pPr>
        <w:suppressAutoHyphens/>
        <w:ind w:firstLine="709"/>
        <w:jc w:val="both"/>
        <w:rPr>
          <w:ins w:id="4973" w:author="Репина Светлана Анатольевна" w:date="2016-10-17T12:28:00Z"/>
          <w:b/>
          <w:sz w:val="26"/>
          <w:szCs w:val="26"/>
          <w:lang w:eastAsia="zh-CN"/>
        </w:rPr>
      </w:pPr>
      <w:ins w:id="4974" w:author="Репина Светлана Анатольевна" w:date="2016-10-17T12:51:00Z">
        <w:r>
          <w:rPr>
            <w:b/>
            <w:sz w:val="26"/>
            <w:szCs w:val="26"/>
            <w:lang w:eastAsia="zh-CN"/>
          </w:rPr>
          <w:t>Просьба надеть наушники.</w:t>
        </w:r>
      </w:ins>
    </w:p>
    <w:p w:rsidR="007C6E96" w:rsidRPr="00EE2005" w:rsidRDefault="007C6E96" w:rsidP="0043404E">
      <w:pPr>
        <w:suppressAutoHyphens/>
        <w:ind w:firstLine="709"/>
        <w:jc w:val="both"/>
        <w:rPr>
          <w:ins w:id="4975" w:author="Саламадина Дарья Олеговна" w:date="2016-11-01T15:29:00Z"/>
          <w:b/>
          <w:sz w:val="26"/>
          <w:szCs w:val="26"/>
          <w:lang w:eastAsia="zh-CN"/>
        </w:rPr>
      </w:pPr>
      <w:moveToRangeStart w:id="4976" w:author="Репина Светлана Анатольевна" w:date="2016-10-17T12:28:00Z" w:name="move464470637"/>
      <w:r w:rsidRPr="007C6E96">
        <w:rPr>
          <w:b/>
          <w:sz w:val="26"/>
          <w:szCs w:val="26"/>
          <w:lang w:eastAsia="zh-CN"/>
        </w:rPr>
        <w:t xml:space="preserve">Убедитесь, что наушники удобно </w:t>
      </w:r>
      <w:proofErr w:type="gramStart"/>
      <w:r w:rsidRPr="007C6E96">
        <w:rPr>
          <w:b/>
          <w:sz w:val="26"/>
          <w:szCs w:val="26"/>
          <w:lang w:eastAsia="zh-CN"/>
        </w:rPr>
        <w:t>одеты и плотно прилегают</w:t>
      </w:r>
      <w:proofErr w:type="gramEnd"/>
      <w:r w:rsidRPr="007C6E96">
        <w:rPr>
          <w:b/>
          <w:sz w:val="26"/>
          <w:szCs w:val="26"/>
          <w:lang w:eastAsia="zh-CN"/>
        </w:rPr>
        <w:t xml:space="preserve"> к ушам, микрофон отрегулирован и находится непосредственно перед губами.</w:t>
      </w:r>
      <w:moveToRangeEnd w:id="4976"/>
    </w:p>
    <w:p w:rsidR="00EE2005" w:rsidRDefault="00EE2005" w:rsidP="0043404E">
      <w:pPr>
        <w:suppressAutoHyphens/>
        <w:ind w:firstLine="709"/>
        <w:jc w:val="both"/>
        <w:rPr>
          <w:ins w:id="4977" w:author="Саламадина Дарья Олеговна" w:date="2016-11-01T15:29:00Z"/>
          <w:b/>
          <w:sz w:val="26"/>
          <w:szCs w:val="26"/>
          <w:lang w:val="en-US" w:eastAsia="zh-CN"/>
        </w:rPr>
      </w:pPr>
    </w:p>
    <w:p w:rsidR="00EE2005" w:rsidRDefault="00EE2005" w:rsidP="0043404E">
      <w:pPr>
        <w:suppressAutoHyphens/>
        <w:ind w:firstLine="709"/>
        <w:jc w:val="both"/>
        <w:rPr>
          <w:ins w:id="4978" w:author="Саламадина Дарья Олеговна" w:date="2016-11-01T15:29:00Z"/>
          <w:b/>
          <w:sz w:val="26"/>
          <w:szCs w:val="26"/>
          <w:lang w:val="en-US" w:eastAsia="zh-CN"/>
        </w:rPr>
      </w:pPr>
    </w:p>
    <w:p w:rsidR="00EE2005" w:rsidRDefault="00EE2005" w:rsidP="0043404E">
      <w:pPr>
        <w:suppressAutoHyphens/>
        <w:ind w:firstLine="709"/>
        <w:jc w:val="both"/>
        <w:rPr>
          <w:ins w:id="4979" w:author="Саламадина Дарья Олеговна" w:date="2016-11-01T15:29:00Z"/>
          <w:b/>
          <w:sz w:val="26"/>
          <w:szCs w:val="26"/>
          <w:lang w:val="en-US" w:eastAsia="zh-CN"/>
        </w:rPr>
      </w:pPr>
    </w:p>
    <w:p w:rsidR="00EE2005" w:rsidRDefault="00EE2005" w:rsidP="0043404E">
      <w:pPr>
        <w:suppressAutoHyphens/>
        <w:ind w:firstLine="709"/>
        <w:jc w:val="both"/>
        <w:rPr>
          <w:ins w:id="4980" w:author="Саламадина Дарья Олеговна" w:date="2016-11-01T15:29:00Z"/>
          <w:b/>
          <w:sz w:val="26"/>
          <w:szCs w:val="26"/>
          <w:lang w:val="en-US" w:eastAsia="zh-CN"/>
        </w:rPr>
      </w:pPr>
    </w:p>
    <w:p w:rsidR="00EE2005" w:rsidRDefault="00EE2005" w:rsidP="0043404E">
      <w:pPr>
        <w:suppressAutoHyphens/>
        <w:ind w:firstLine="709"/>
        <w:jc w:val="both"/>
        <w:rPr>
          <w:ins w:id="4981" w:author="Саламадина Дарья Олеговна" w:date="2016-11-01T15:29:00Z"/>
          <w:b/>
          <w:sz w:val="26"/>
          <w:szCs w:val="26"/>
          <w:lang w:val="en-US" w:eastAsia="zh-CN"/>
        </w:rPr>
      </w:pPr>
    </w:p>
    <w:p w:rsidR="00EE2005" w:rsidRDefault="00EE2005" w:rsidP="0043404E">
      <w:pPr>
        <w:suppressAutoHyphens/>
        <w:ind w:firstLine="709"/>
        <w:jc w:val="both"/>
        <w:rPr>
          <w:ins w:id="4982" w:author="Саламадина Дарья Олеговна" w:date="2016-11-01T15:29:00Z"/>
          <w:b/>
          <w:sz w:val="26"/>
          <w:szCs w:val="26"/>
          <w:lang w:val="en-US" w:eastAsia="zh-CN"/>
        </w:rPr>
      </w:pPr>
    </w:p>
    <w:p w:rsidR="00EE2005" w:rsidRDefault="00EE2005" w:rsidP="0043404E">
      <w:pPr>
        <w:suppressAutoHyphens/>
        <w:ind w:firstLine="709"/>
        <w:jc w:val="both"/>
        <w:rPr>
          <w:ins w:id="4983" w:author="Саламадина Дарья Олеговна" w:date="2016-11-01T15:29:00Z"/>
          <w:b/>
          <w:sz w:val="26"/>
          <w:szCs w:val="26"/>
          <w:lang w:val="en-US" w:eastAsia="zh-CN"/>
        </w:rPr>
      </w:pPr>
    </w:p>
    <w:p w:rsidR="00EE2005" w:rsidRDefault="00EE2005" w:rsidP="0043404E">
      <w:pPr>
        <w:suppressAutoHyphens/>
        <w:ind w:firstLine="709"/>
        <w:jc w:val="both"/>
        <w:rPr>
          <w:ins w:id="4984" w:author="Саламадина Дарья Олеговна" w:date="2016-11-01T15:29:00Z"/>
          <w:b/>
          <w:sz w:val="26"/>
          <w:szCs w:val="26"/>
          <w:lang w:val="en-US" w:eastAsia="zh-CN"/>
        </w:rPr>
      </w:pPr>
    </w:p>
    <w:p w:rsidR="00EE2005" w:rsidRDefault="00EE2005" w:rsidP="0043404E">
      <w:pPr>
        <w:suppressAutoHyphens/>
        <w:ind w:firstLine="709"/>
        <w:jc w:val="both"/>
        <w:rPr>
          <w:ins w:id="4985" w:author="Саламадина Дарья Олеговна" w:date="2016-11-01T15:29:00Z"/>
          <w:b/>
          <w:sz w:val="26"/>
          <w:szCs w:val="26"/>
          <w:lang w:val="en-US" w:eastAsia="zh-CN"/>
        </w:rPr>
      </w:pPr>
    </w:p>
    <w:p w:rsidR="00EE2005" w:rsidRDefault="00EE2005" w:rsidP="0043404E">
      <w:pPr>
        <w:suppressAutoHyphens/>
        <w:ind w:firstLine="709"/>
        <w:jc w:val="both"/>
        <w:rPr>
          <w:ins w:id="4986" w:author="Саламадина Дарья Олеговна" w:date="2016-11-01T15:29:00Z"/>
          <w:b/>
          <w:sz w:val="26"/>
          <w:szCs w:val="26"/>
          <w:lang w:val="en-US" w:eastAsia="zh-CN"/>
        </w:rPr>
      </w:pPr>
    </w:p>
    <w:p w:rsidR="00EE2005" w:rsidRDefault="00EE2005" w:rsidP="0043404E">
      <w:pPr>
        <w:suppressAutoHyphens/>
        <w:ind w:firstLine="709"/>
        <w:jc w:val="both"/>
        <w:rPr>
          <w:ins w:id="4987" w:author="Саламадина Дарья Олеговна" w:date="2016-11-01T15:29:00Z"/>
          <w:b/>
          <w:sz w:val="26"/>
          <w:szCs w:val="26"/>
          <w:lang w:val="en-US" w:eastAsia="zh-CN"/>
        </w:rPr>
      </w:pPr>
    </w:p>
    <w:p w:rsidR="00EE2005" w:rsidRPr="00EE2005" w:rsidRDefault="00EE2005" w:rsidP="0043404E">
      <w:pPr>
        <w:suppressAutoHyphens/>
        <w:ind w:firstLine="709"/>
        <w:jc w:val="both"/>
        <w:rPr>
          <w:ins w:id="4988" w:author="Репина Светлана Анатольевна" w:date="2016-10-17T12:28:00Z"/>
          <w:b/>
          <w:sz w:val="26"/>
          <w:szCs w:val="26"/>
          <w:lang w:val="en-US" w:eastAsia="zh-CN"/>
        </w:rPr>
      </w:pPr>
    </w:p>
    <w:p w:rsidR="007C6E96" w:rsidRDefault="007C6E96" w:rsidP="0043404E">
      <w:pPr>
        <w:suppressAutoHyphens/>
        <w:ind w:firstLine="709"/>
        <w:jc w:val="both"/>
        <w:rPr>
          <w:b/>
          <w:sz w:val="26"/>
          <w:szCs w:val="26"/>
          <w:lang w:val="en-US" w:eastAsia="zh-CN"/>
        </w:rPr>
      </w:pPr>
    </w:p>
    <w:p w:rsidR="00EE2005" w:rsidRPr="00EE2005" w:rsidRDefault="00EE2005" w:rsidP="0043404E">
      <w:pPr>
        <w:suppressAutoHyphens/>
        <w:ind w:firstLine="709"/>
        <w:jc w:val="both"/>
        <w:rPr>
          <w:b/>
          <w:sz w:val="26"/>
          <w:szCs w:val="26"/>
          <w:lang w:val="en-US" w:eastAsia="zh-CN"/>
        </w:rPr>
      </w:pPr>
    </w:p>
    <w:p w:rsidR="00EE2005" w:rsidRDefault="00EE2005" w:rsidP="00EE2005">
      <w:pPr>
        <w:keepNext/>
        <w:keepLines/>
        <w:spacing w:before="60" w:after="120"/>
        <w:ind w:firstLine="709"/>
        <w:jc w:val="center"/>
        <w:outlineLvl w:val="0"/>
        <w:rPr>
          <w:b/>
          <w:bCs/>
          <w:sz w:val="32"/>
          <w:szCs w:val="32"/>
        </w:rPr>
        <w:sectPr w:rsidR="00EE2005" w:rsidSect="00A041E3">
          <w:pgSz w:w="11906" w:h="16838"/>
          <w:pgMar w:top="1134" w:right="850" w:bottom="1134" w:left="1701" w:header="708" w:footer="708" w:gutter="0"/>
          <w:cols w:space="708"/>
          <w:docGrid w:linePitch="360"/>
        </w:sectPr>
      </w:pPr>
      <w:bookmarkStart w:id="4989" w:name="_Toc439332841"/>
      <w:bookmarkStart w:id="4990" w:name="_Toc438199204"/>
    </w:p>
    <w:p w:rsidR="00EE2005" w:rsidRPr="00EE2005" w:rsidRDefault="00EE2005" w:rsidP="00EE2005">
      <w:pPr>
        <w:keepNext/>
        <w:keepLines/>
        <w:spacing w:before="60" w:after="120"/>
        <w:ind w:firstLine="709"/>
        <w:jc w:val="center"/>
        <w:outlineLvl w:val="0"/>
        <w:rPr>
          <w:ins w:id="4991" w:author="Саламадина Дарья Олеговна" w:date="2016-11-01T15:30:00Z"/>
          <w:b/>
          <w:bCs/>
          <w:sz w:val="32"/>
          <w:szCs w:val="32"/>
        </w:rPr>
      </w:pPr>
      <w:ins w:id="4992" w:author="Саламадина Дарья Олеговна" w:date="2016-11-01T15:30:00Z">
        <w:r w:rsidRPr="00EE2005">
          <w:rPr>
            <w:b/>
            <w:bCs/>
            <w:sz w:val="32"/>
            <w:szCs w:val="32"/>
          </w:rPr>
          <w:lastRenderedPageBreak/>
          <w:t xml:space="preserve">Приложение </w:t>
        </w:r>
        <w:r>
          <w:rPr>
            <w:b/>
            <w:bCs/>
            <w:sz w:val="32"/>
            <w:szCs w:val="32"/>
            <w:lang w:val="en-US"/>
          </w:rPr>
          <w:t>5</w:t>
        </w:r>
        <w:r w:rsidRPr="00EE2005">
          <w:rPr>
            <w:b/>
            <w:bCs/>
            <w:sz w:val="32"/>
            <w:szCs w:val="32"/>
          </w:rPr>
          <w:t>. Журнал учета участников ОГЭ, обратившихся к медицинскому работнику</w:t>
        </w:r>
        <w:bookmarkEnd w:id="4989"/>
        <w:bookmarkEnd w:id="4990"/>
      </w:ins>
    </w:p>
    <w:p w:rsidR="00EE2005" w:rsidRPr="00EE2005" w:rsidRDefault="00EE2005" w:rsidP="00EE2005">
      <w:pPr>
        <w:spacing w:after="200" w:line="276" w:lineRule="auto"/>
        <w:rPr>
          <w:ins w:id="4993" w:author="Саламадина Дарья Олеговна" w:date="2016-11-01T15:30:00Z"/>
          <w:rFonts w:ascii="Calibri" w:eastAsia="Calibri" w:hAnsi="Calibri"/>
          <w:sz w:val="22"/>
          <w:szCs w:val="22"/>
        </w:rPr>
      </w:pPr>
    </w:p>
    <w:p w:rsidR="00EE2005" w:rsidRPr="00EE2005" w:rsidRDefault="00EE2005" w:rsidP="00EE2005">
      <w:pPr>
        <w:spacing w:after="200" w:line="276" w:lineRule="auto"/>
        <w:jc w:val="center"/>
        <w:rPr>
          <w:ins w:id="4994" w:author="Саламадина Дарья Олеговна" w:date="2016-11-01T15:30:00Z"/>
          <w:b/>
          <w:bCs/>
          <w:spacing w:val="80"/>
          <w:sz w:val="48"/>
          <w:szCs w:val="72"/>
        </w:rPr>
      </w:pPr>
      <w:bookmarkStart w:id="4995" w:name="_Toc438199205"/>
      <w:ins w:id="4996" w:author="Саламадина Дарья Олеговна" w:date="2016-11-01T15:30:00Z">
        <w:r w:rsidRPr="00EE2005">
          <w:rPr>
            <w:b/>
            <w:bCs/>
            <w:spacing w:val="80"/>
            <w:sz w:val="48"/>
            <w:szCs w:val="72"/>
          </w:rPr>
          <w:t>ЖУРНАЛ</w:t>
        </w:r>
        <w:bookmarkEnd w:id="4995"/>
      </w:ins>
    </w:p>
    <w:p w:rsidR="00EE2005" w:rsidRPr="00EE2005" w:rsidRDefault="00EE2005" w:rsidP="00EE2005">
      <w:pPr>
        <w:spacing w:after="200" w:line="276" w:lineRule="auto"/>
        <w:jc w:val="center"/>
        <w:rPr>
          <w:ins w:id="4997" w:author="Саламадина Дарья Олеговна" w:date="2016-11-01T15:30:00Z"/>
          <w:b/>
          <w:bCs/>
          <w:spacing w:val="20"/>
          <w:sz w:val="44"/>
          <w:szCs w:val="56"/>
        </w:rPr>
      </w:pPr>
      <w:bookmarkStart w:id="4998" w:name="_Toc438199206"/>
      <w:ins w:id="4999" w:author="Саламадина Дарья Олеговна" w:date="2016-11-01T15:30:00Z">
        <w:r w:rsidRPr="00EE2005">
          <w:rPr>
            <w:b/>
            <w:bCs/>
            <w:spacing w:val="20"/>
            <w:sz w:val="44"/>
            <w:szCs w:val="56"/>
          </w:rPr>
          <w:t>учета участников ОГЭ, обратившихся к медицинскому работнику во время проведения экзамена</w:t>
        </w:r>
        <w:bookmarkEnd w:id="4998"/>
      </w:ins>
    </w:p>
    <w:p w:rsidR="00EE2005" w:rsidRPr="00EE2005" w:rsidRDefault="00EE2005" w:rsidP="00EE2005">
      <w:pPr>
        <w:rPr>
          <w:ins w:id="5000" w:author="Саламадина Дарья Олеговна" w:date="2016-11-01T15:30:00Z"/>
          <w:sz w:val="22"/>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EE2005" w:rsidRPr="00EE2005" w:rsidTr="00514D79">
        <w:trPr>
          <w:trHeight w:val="300"/>
          <w:jc w:val="center"/>
          <w:ins w:id="5001" w:author="Саламадина Дарья Олеговна" w:date="2016-11-01T15:30:00Z"/>
        </w:trPr>
        <w:tc>
          <w:tcPr>
            <w:tcW w:w="7229" w:type="dxa"/>
            <w:tcBorders>
              <w:top w:val="single" w:sz="12" w:space="0" w:color="auto"/>
              <w:left w:val="single" w:sz="12" w:space="0" w:color="auto"/>
              <w:bottom w:val="single" w:sz="12" w:space="0" w:color="auto"/>
              <w:right w:val="single" w:sz="12" w:space="0" w:color="auto"/>
            </w:tcBorders>
          </w:tcPr>
          <w:p w:rsidR="00EE2005" w:rsidRPr="00EE2005" w:rsidRDefault="00EE2005" w:rsidP="00EE2005">
            <w:pPr>
              <w:rPr>
                <w:ins w:id="5002" w:author="Саламадина Дарья Олеговна" w:date="2016-11-01T15:30:00Z"/>
                <w:sz w:val="44"/>
                <w:szCs w:val="44"/>
              </w:rPr>
            </w:pPr>
            <w:ins w:id="5003" w:author="Саламадина Дарья Олеговна" w:date="2016-11-01T15:30:00Z">
              <w:r w:rsidRPr="00EE2005">
                <w:rPr>
                  <w:sz w:val="44"/>
                  <w:szCs w:val="44"/>
                </w:rPr>
                <w:t>_______________________________</w:t>
              </w:r>
            </w:ins>
          </w:p>
          <w:p w:rsidR="00EE2005" w:rsidRPr="00EE2005" w:rsidRDefault="00EE2005" w:rsidP="00EE2005">
            <w:pPr>
              <w:rPr>
                <w:ins w:id="5004" w:author="Саламадина Дарья Олеговна" w:date="2016-11-01T15:30:00Z"/>
                <w:sz w:val="36"/>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EE2005" w:rsidRPr="00EE2005" w:rsidTr="00514D79">
              <w:trPr>
                <w:trHeight w:val="173"/>
                <w:jc w:val="center"/>
                <w:ins w:id="5005" w:author="Саламадина Дарья Олеговна" w:date="2016-11-01T15:30:00Z"/>
              </w:trPr>
              <w:tc>
                <w:tcPr>
                  <w:tcW w:w="7229" w:type="dxa"/>
                  <w:tcBorders>
                    <w:top w:val="single" w:sz="12" w:space="0" w:color="auto"/>
                    <w:left w:val="single" w:sz="4" w:space="0" w:color="auto"/>
                    <w:bottom w:val="single" w:sz="4" w:space="0" w:color="auto"/>
                    <w:right w:val="single" w:sz="4" w:space="0" w:color="auto"/>
                  </w:tcBorders>
                  <w:hideMark/>
                </w:tcPr>
                <w:p w:rsidR="00EE2005" w:rsidRPr="00EE2005" w:rsidRDefault="00EE2005" w:rsidP="00EE2005">
                  <w:pPr>
                    <w:jc w:val="center"/>
                    <w:rPr>
                      <w:ins w:id="5006" w:author="Саламадина Дарья Олеговна" w:date="2016-11-01T15:30:00Z"/>
                      <w:b/>
                      <w:sz w:val="14"/>
                    </w:rPr>
                  </w:pPr>
                  <w:ins w:id="5007" w:author="Саламадина Дарья Олеговна" w:date="2016-11-01T15:30:00Z">
                    <w:r w:rsidRPr="00EE2005">
                      <w:rPr>
                        <w:b/>
                        <w:sz w:val="14"/>
                      </w:rPr>
                      <w:t>(наименование и адрес образовательной организации, на базе которой расположен ППЭ)</w:t>
                    </w:r>
                  </w:ins>
                </w:p>
              </w:tc>
            </w:tr>
          </w:tbl>
          <w:p w:rsidR="00EE2005" w:rsidRPr="00EE2005" w:rsidRDefault="00EE2005" w:rsidP="00EE2005">
            <w:pPr>
              <w:rPr>
                <w:ins w:id="5008" w:author="Саламадина Дарья Олеговна" w:date="2016-11-01T15:30:00Z"/>
                <w:sz w:val="32"/>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EE2005" w:rsidRPr="00EE2005" w:rsidTr="00514D79">
              <w:trPr>
                <w:trHeight w:val="173"/>
                <w:jc w:val="center"/>
                <w:ins w:id="5009" w:author="Саламадина Дарья Олеговна" w:date="2016-11-01T15:30:00Z"/>
              </w:trPr>
              <w:tc>
                <w:tcPr>
                  <w:tcW w:w="7229" w:type="dxa"/>
                  <w:tcBorders>
                    <w:top w:val="single" w:sz="12" w:space="0" w:color="auto"/>
                    <w:left w:val="single" w:sz="4" w:space="0" w:color="auto"/>
                    <w:bottom w:val="single" w:sz="4" w:space="0" w:color="auto"/>
                    <w:right w:val="single" w:sz="4" w:space="0" w:color="auto"/>
                  </w:tcBorders>
                  <w:hideMark/>
                </w:tcPr>
                <w:p w:rsidR="00EE2005" w:rsidRPr="00EE2005" w:rsidRDefault="00EE2005" w:rsidP="00EE2005">
                  <w:pPr>
                    <w:jc w:val="center"/>
                    <w:rPr>
                      <w:ins w:id="5010" w:author="Саламадина Дарья Олеговна" w:date="2016-11-01T15:30:00Z"/>
                      <w:b/>
                      <w:sz w:val="14"/>
                    </w:rPr>
                  </w:pPr>
                  <w:ins w:id="5011" w:author="Саламадина Дарья Олеговна" w:date="2016-11-01T15:30:00Z">
                    <w:r w:rsidRPr="00EE2005">
                      <w:rPr>
                        <w:b/>
                        <w:sz w:val="14"/>
                      </w:rPr>
                      <w:t>(Код ППЭ)</w:t>
                    </w:r>
                  </w:ins>
                </w:p>
              </w:tc>
            </w:tr>
          </w:tbl>
          <w:p w:rsidR="00EE2005" w:rsidRPr="00EE2005" w:rsidRDefault="00EE2005" w:rsidP="00EE2005">
            <w:pPr>
              <w:rPr>
                <w:ins w:id="5012" w:author="Саламадина Дарья Олеговна" w:date="2016-11-01T15:30:00Z"/>
                <w:szCs w:val="36"/>
              </w:rPr>
            </w:pPr>
            <w:ins w:id="5013" w:author="Саламадина Дарья Олеговна" w:date="2016-11-01T15:30:00Z">
              <w:r w:rsidRPr="00EE2005">
                <w:rPr>
                  <w:sz w:val="28"/>
                  <w:szCs w:val="36"/>
                </w:rPr>
                <w:t>1.</w:t>
              </w:r>
            </w:ins>
          </w:p>
          <w:p w:rsidR="00EE2005" w:rsidRPr="00EE2005" w:rsidRDefault="00EE2005" w:rsidP="00EE2005">
            <w:pPr>
              <w:rPr>
                <w:ins w:id="5014" w:author="Саламадина Дарья Олеговна" w:date="2016-11-01T15:30:00Z"/>
                <w:sz w:val="4"/>
                <w:szCs w:val="4"/>
              </w:rPr>
            </w:pPr>
          </w:p>
        </w:tc>
      </w:tr>
      <w:tr w:rsidR="00EE2005" w:rsidRPr="00EE2005" w:rsidTr="00514D79">
        <w:trPr>
          <w:trHeight w:val="297"/>
          <w:jc w:val="center"/>
          <w:ins w:id="5015" w:author="Саламадина Дарья Олеговна" w:date="2016-11-01T15:30:00Z"/>
        </w:trPr>
        <w:tc>
          <w:tcPr>
            <w:tcW w:w="7229" w:type="dxa"/>
            <w:tcBorders>
              <w:top w:val="single" w:sz="12" w:space="0" w:color="auto"/>
              <w:left w:val="single" w:sz="12" w:space="0" w:color="auto"/>
              <w:bottom w:val="single" w:sz="12" w:space="0" w:color="auto"/>
              <w:right w:val="single" w:sz="12" w:space="0" w:color="auto"/>
            </w:tcBorders>
            <w:hideMark/>
          </w:tcPr>
          <w:p w:rsidR="00EE2005" w:rsidRPr="00EE2005" w:rsidRDefault="00EE2005" w:rsidP="00EE2005">
            <w:pPr>
              <w:rPr>
                <w:ins w:id="5016" w:author="Саламадина Дарья Олеговна" w:date="2016-11-01T15:30:00Z"/>
                <w:sz w:val="28"/>
                <w:szCs w:val="44"/>
              </w:rPr>
            </w:pPr>
            <w:ins w:id="5017" w:author="Саламадина Дарья Олеговна" w:date="2016-11-01T15:30:00Z">
              <w:r w:rsidRPr="00EE2005">
                <w:rPr>
                  <w:sz w:val="28"/>
                  <w:szCs w:val="44"/>
                </w:rPr>
                <w:t>2.</w:t>
              </w:r>
            </w:ins>
          </w:p>
        </w:tc>
      </w:tr>
      <w:tr w:rsidR="00EE2005" w:rsidRPr="00EE2005" w:rsidTr="00514D79">
        <w:trPr>
          <w:trHeight w:val="297"/>
          <w:jc w:val="center"/>
          <w:ins w:id="5018" w:author="Саламадина Дарья Олеговна" w:date="2016-11-01T15:30:00Z"/>
        </w:trPr>
        <w:tc>
          <w:tcPr>
            <w:tcW w:w="7229" w:type="dxa"/>
            <w:tcBorders>
              <w:top w:val="single" w:sz="12" w:space="0" w:color="auto"/>
              <w:left w:val="single" w:sz="12" w:space="0" w:color="auto"/>
              <w:bottom w:val="single" w:sz="12" w:space="0" w:color="auto"/>
              <w:right w:val="single" w:sz="12" w:space="0" w:color="auto"/>
            </w:tcBorders>
            <w:hideMark/>
          </w:tcPr>
          <w:p w:rsidR="00EE2005" w:rsidRPr="00EE2005" w:rsidRDefault="00EE2005" w:rsidP="00EE2005">
            <w:pPr>
              <w:rPr>
                <w:ins w:id="5019" w:author="Саламадина Дарья Олеговна" w:date="2016-11-01T15:30:00Z"/>
                <w:sz w:val="28"/>
                <w:szCs w:val="44"/>
              </w:rPr>
            </w:pPr>
            <w:ins w:id="5020" w:author="Саламадина Дарья Олеговна" w:date="2016-11-01T15:30:00Z">
              <w:r w:rsidRPr="00EE2005">
                <w:rPr>
                  <w:sz w:val="28"/>
                  <w:szCs w:val="44"/>
                </w:rPr>
                <w:t>3.</w:t>
              </w:r>
            </w:ins>
          </w:p>
        </w:tc>
      </w:tr>
      <w:tr w:rsidR="00EE2005" w:rsidRPr="00EE2005" w:rsidTr="00514D79">
        <w:trPr>
          <w:trHeight w:val="297"/>
          <w:jc w:val="center"/>
          <w:ins w:id="5021" w:author="Саламадина Дарья Олеговна" w:date="2016-11-01T15:30:00Z"/>
        </w:trPr>
        <w:tc>
          <w:tcPr>
            <w:tcW w:w="7229" w:type="dxa"/>
            <w:tcBorders>
              <w:top w:val="single" w:sz="12" w:space="0" w:color="auto"/>
              <w:left w:val="single" w:sz="12" w:space="0" w:color="auto"/>
              <w:bottom w:val="single" w:sz="12" w:space="0" w:color="auto"/>
              <w:right w:val="single" w:sz="12" w:space="0" w:color="auto"/>
            </w:tcBorders>
            <w:hideMark/>
          </w:tcPr>
          <w:p w:rsidR="00EE2005" w:rsidRPr="00EE2005" w:rsidRDefault="00EE2005" w:rsidP="00EE2005">
            <w:pPr>
              <w:rPr>
                <w:ins w:id="5022" w:author="Саламадина Дарья Олеговна" w:date="2016-11-01T15:30:00Z"/>
                <w:sz w:val="28"/>
                <w:szCs w:val="44"/>
              </w:rPr>
            </w:pPr>
            <w:ins w:id="5023" w:author="Саламадина Дарья Олеговна" w:date="2016-11-01T15:30:00Z">
              <w:r w:rsidRPr="00EE2005">
                <w:rPr>
                  <w:sz w:val="28"/>
                  <w:szCs w:val="44"/>
                </w:rPr>
                <w:t>4.</w:t>
              </w:r>
            </w:ins>
          </w:p>
        </w:tc>
      </w:tr>
      <w:tr w:rsidR="00EE2005" w:rsidRPr="00EE2005" w:rsidTr="00514D79">
        <w:trPr>
          <w:trHeight w:val="297"/>
          <w:jc w:val="center"/>
          <w:ins w:id="5024" w:author="Саламадина Дарья Олеговна" w:date="2016-11-01T15:30:00Z"/>
        </w:trPr>
        <w:tc>
          <w:tcPr>
            <w:tcW w:w="7229" w:type="dxa"/>
            <w:tcBorders>
              <w:top w:val="single" w:sz="12" w:space="0" w:color="auto"/>
              <w:left w:val="single" w:sz="12" w:space="0" w:color="auto"/>
              <w:bottom w:val="single" w:sz="12" w:space="0" w:color="auto"/>
              <w:right w:val="single" w:sz="12" w:space="0" w:color="auto"/>
            </w:tcBorders>
            <w:hideMark/>
          </w:tcPr>
          <w:p w:rsidR="00EE2005" w:rsidRPr="00EE2005" w:rsidRDefault="00EE2005" w:rsidP="00EE2005">
            <w:pPr>
              <w:rPr>
                <w:ins w:id="5025" w:author="Саламадина Дарья Олеговна" w:date="2016-11-01T15:30:00Z"/>
                <w:sz w:val="28"/>
                <w:szCs w:val="44"/>
              </w:rPr>
            </w:pPr>
            <w:ins w:id="5026" w:author="Саламадина Дарья Олеговна" w:date="2016-11-01T15:30:00Z">
              <w:r w:rsidRPr="00EE2005">
                <w:rPr>
                  <w:sz w:val="28"/>
                  <w:szCs w:val="44"/>
                </w:rPr>
                <w:t>5.</w:t>
              </w:r>
            </w:ins>
          </w:p>
        </w:tc>
      </w:tr>
      <w:tr w:rsidR="00EE2005" w:rsidRPr="00EE2005" w:rsidTr="00514D79">
        <w:trPr>
          <w:trHeight w:val="173"/>
          <w:jc w:val="center"/>
          <w:ins w:id="5027" w:author="Саламадина Дарья Олеговна" w:date="2016-11-01T15:30:00Z"/>
        </w:trPr>
        <w:tc>
          <w:tcPr>
            <w:tcW w:w="7229" w:type="dxa"/>
            <w:tcBorders>
              <w:top w:val="single" w:sz="12" w:space="0" w:color="auto"/>
              <w:left w:val="single" w:sz="4" w:space="0" w:color="auto"/>
              <w:bottom w:val="single" w:sz="4" w:space="0" w:color="auto"/>
              <w:right w:val="single" w:sz="4" w:space="0" w:color="auto"/>
            </w:tcBorders>
            <w:hideMark/>
          </w:tcPr>
          <w:p w:rsidR="00EE2005" w:rsidRPr="00EE2005" w:rsidRDefault="00EE2005" w:rsidP="00EE2005">
            <w:pPr>
              <w:jc w:val="center"/>
              <w:rPr>
                <w:ins w:id="5028" w:author="Саламадина Дарья Олеговна" w:date="2016-11-01T15:30:00Z"/>
                <w:b/>
                <w:sz w:val="14"/>
              </w:rPr>
            </w:pPr>
            <w:ins w:id="5029" w:author="Саламадина Дарья Олеговна" w:date="2016-11-01T15:30:00Z">
              <w:r w:rsidRPr="00EE2005">
                <w:rPr>
                  <w:b/>
                  <w:sz w:val="14"/>
                </w:rPr>
                <w:t xml:space="preserve">(«Ф.И.О. / Подпись/Дата» медицинских работников, закреплённых за ППЭ в дни проведения </w:t>
              </w:r>
            </w:ins>
            <w:r>
              <w:rPr>
                <w:b/>
                <w:sz w:val="14"/>
              </w:rPr>
              <w:t>ОГЭ</w:t>
            </w:r>
            <w:ins w:id="5030" w:author="Саламадина Дарья Олеговна" w:date="2016-11-01T15:30:00Z">
              <w:r w:rsidRPr="00EE2005">
                <w:rPr>
                  <w:b/>
                  <w:sz w:val="14"/>
                </w:rPr>
                <w:t>)</w:t>
              </w:r>
            </w:ins>
          </w:p>
        </w:tc>
      </w:tr>
    </w:tbl>
    <w:p w:rsidR="00EE2005" w:rsidRPr="00EE2005" w:rsidRDefault="00EE2005" w:rsidP="00EE2005">
      <w:pPr>
        <w:rPr>
          <w:ins w:id="5031" w:author="Саламадина Дарья Олеговна" w:date="2016-11-01T15:30:00Z"/>
        </w:rPr>
      </w:pPr>
    </w:p>
    <w:p w:rsidR="00EE2005" w:rsidRPr="00EE2005" w:rsidRDefault="00EE2005" w:rsidP="00EE2005">
      <w:pPr>
        <w:rPr>
          <w:ins w:id="5032" w:author="Саламадина Дарья Олеговна" w:date="2016-11-01T15:30:00Z"/>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30"/>
        <w:gridCol w:w="145"/>
        <w:gridCol w:w="622"/>
        <w:gridCol w:w="196"/>
        <w:gridCol w:w="3049"/>
        <w:gridCol w:w="469"/>
        <w:gridCol w:w="744"/>
        <w:gridCol w:w="466"/>
      </w:tblGrid>
      <w:tr w:rsidR="00EE2005" w:rsidRPr="00EE2005" w:rsidTr="00514D79">
        <w:trPr>
          <w:cantSplit/>
          <w:trHeight w:hRule="exact" w:val="510"/>
          <w:jc w:val="center"/>
          <w:ins w:id="5033" w:author="Саламадина Дарья Олеговна" w:date="2016-11-01T15:30:00Z"/>
        </w:trPr>
        <w:tc>
          <w:tcPr>
            <w:tcW w:w="1430" w:type="dxa"/>
            <w:vMerge w:val="restart"/>
            <w:tcBorders>
              <w:top w:val="single" w:sz="4" w:space="0" w:color="auto"/>
              <w:left w:val="single" w:sz="4" w:space="0" w:color="auto"/>
              <w:bottom w:val="single" w:sz="4" w:space="0" w:color="auto"/>
              <w:right w:val="single" w:sz="8" w:space="0" w:color="auto"/>
            </w:tcBorders>
            <w:vAlign w:val="center"/>
            <w:hideMark/>
          </w:tcPr>
          <w:p w:rsidR="00EE2005" w:rsidRPr="00EE2005" w:rsidRDefault="00EE2005" w:rsidP="00EE2005">
            <w:pPr>
              <w:ind w:right="-38" w:hanging="75"/>
              <w:jc w:val="center"/>
              <w:rPr>
                <w:ins w:id="5034" w:author="Саламадина Дарья Олеговна" w:date="2016-11-01T15:30:00Z"/>
                <w:b/>
                <w:sz w:val="22"/>
                <w:szCs w:val="22"/>
              </w:rPr>
            </w:pPr>
            <w:ins w:id="5035" w:author="Саламадина Дарья Олеговна" w:date="2016-11-01T15:30:00Z">
              <w:r w:rsidRPr="00EE2005">
                <w:rPr>
                  <w:b/>
                  <w:sz w:val="22"/>
                  <w:szCs w:val="22"/>
                </w:rPr>
                <w:t>НАЧАТ</w:t>
              </w:r>
            </w:ins>
          </w:p>
        </w:tc>
        <w:tc>
          <w:tcPr>
            <w:tcW w:w="145" w:type="dxa"/>
            <w:tcBorders>
              <w:top w:val="single" w:sz="8" w:space="0" w:color="auto"/>
              <w:left w:val="single" w:sz="8" w:space="0" w:color="auto"/>
              <w:bottom w:val="nil"/>
              <w:right w:val="nil"/>
            </w:tcBorders>
            <w:vAlign w:val="bottom"/>
          </w:tcPr>
          <w:p w:rsidR="00EE2005" w:rsidRPr="00EE2005" w:rsidRDefault="00EE2005" w:rsidP="00EE2005">
            <w:pPr>
              <w:jc w:val="center"/>
              <w:rPr>
                <w:ins w:id="5036" w:author="Саламадина Дарья Олеговна" w:date="2016-11-01T15:30:00Z"/>
              </w:rPr>
            </w:pPr>
          </w:p>
        </w:tc>
        <w:tc>
          <w:tcPr>
            <w:tcW w:w="622" w:type="dxa"/>
            <w:tcBorders>
              <w:top w:val="single" w:sz="8" w:space="0" w:color="auto"/>
              <w:left w:val="nil"/>
              <w:bottom w:val="single" w:sz="4" w:space="0" w:color="auto"/>
              <w:right w:val="nil"/>
            </w:tcBorders>
            <w:vAlign w:val="bottom"/>
          </w:tcPr>
          <w:p w:rsidR="00EE2005" w:rsidRPr="00EE2005" w:rsidRDefault="00EE2005" w:rsidP="00EE2005">
            <w:pPr>
              <w:jc w:val="center"/>
              <w:rPr>
                <w:ins w:id="5037" w:author="Саламадина Дарья Олеговна" w:date="2016-11-01T15:30:00Z"/>
              </w:rPr>
            </w:pPr>
          </w:p>
        </w:tc>
        <w:tc>
          <w:tcPr>
            <w:tcW w:w="196" w:type="dxa"/>
            <w:tcBorders>
              <w:top w:val="single" w:sz="8" w:space="0" w:color="auto"/>
              <w:left w:val="nil"/>
              <w:bottom w:val="nil"/>
              <w:right w:val="nil"/>
            </w:tcBorders>
            <w:vAlign w:val="bottom"/>
          </w:tcPr>
          <w:p w:rsidR="00EE2005" w:rsidRPr="00EE2005" w:rsidRDefault="00EE2005" w:rsidP="00EE2005">
            <w:pPr>
              <w:jc w:val="center"/>
              <w:rPr>
                <w:ins w:id="5038" w:author="Саламадина Дарья Олеговна" w:date="2016-11-01T15:30:00Z"/>
              </w:rPr>
            </w:pPr>
          </w:p>
        </w:tc>
        <w:tc>
          <w:tcPr>
            <w:tcW w:w="3049" w:type="dxa"/>
            <w:tcBorders>
              <w:top w:val="single" w:sz="8" w:space="0" w:color="auto"/>
              <w:left w:val="nil"/>
              <w:bottom w:val="single" w:sz="4" w:space="0" w:color="auto"/>
              <w:right w:val="nil"/>
            </w:tcBorders>
            <w:vAlign w:val="bottom"/>
          </w:tcPr>
          <w:p w:rsidR="00EE2005" w:rsidRPr="00EE2005" w:rsidRDefault="00EE2005" w:rsidP="00EE2005">
            <w:pPr>
              <w:jc w:val="center"/>
              <w:rPr>
                <w:ins w:id="5039" w:author="Саламадина Дарья Олеговна" w:date="2016-11-01T15:30:00Z"/>
              </w:rPr>
            </w:pPr>
          </w:p>
        </w:tc>
        <w:tc>
          <w:tcPr>
            <w:tcW w:w="469" w:type="dxa"/>
            <w:tcBorders>
              <w:top w:val="single" w:sz="8" w:space="0" w:color="auto"/>
              <w:left w:val="nil"/>
              <w:bottom w:val="nil"/>
              <w:right w:val="nil"/>
            </w:tcBorders>
            <w:vAlign w:val="bottom"/>
            <w:hideMark/>
          </w:tcPr>
          <w:p w:rsidR="00EE2005" w:rsidRPr="00EE2005" w:rsidRDefault="00EE2005" w:rsidP="00EE2005">
            <w:pPr>
              <w:jc w:val="center"/>
              <w:rPr>
                <w:ins w:id="5040" w:author="Саламадина Дарья Олеговна" w:date="2016-11-01T15:30:00Z"/>
                <w:b/>
                <w:sz w:val="20"/>
                <w:szCs w:val="20"/>
              </w:rPr>
            </w:pPr>
            <w:ins w:id="5041" w:author="Саламадина Дарья Олеговна" w:date="2016-11-01T15:30:00Z">
              <w:r w:rsidRPr="00EE2005">
                <w:rPr>
                  <w:b/>
                  <w:sz w:val="20"/>
                  <w:szCs w:val="20"/>
                </w:rPr>
                <w:t>20</w:t>
              </w:r>
            </w:ins>
          </w:p>
        </w:tc>
        <w:tc>
          <w:tcPr>
            <w:tcW w:w="744" w:type="dxa"/>
            <w:tcBorders>
              <w:top w:val="single" w:sz="8" w:space="0" w:color="auto"/>
              <w:left w:val="nil"/>
              <w:bottom w:val="single" w:sz="4" w:space="0" w:color="auto"/>
              <w:right w:val="nil"/>
            </w:tcBorders>
            <w:vAlign w:val="bottom"/>
          </w:tcPr>
          <w:p w:rsidR="00EE2005" w:rsidRPr="00EE2005" w:rsidRDefault="00EE2005" w:rsidP="00EE2005">
            <w:pPr>
              <w:jc w:val="center"/>
              <w:rPr>
                <w:ins w:id="5042" w:author="Саламадина Дарья Олеговна" w:date="2016-11-01T15:30:00Z"/>
                <w:sz w:val="20"/>
                <w:szCs w:val="20"/>
              </w:rPr>
            </w:pPr>
          </w:p>
        </w:tc>
        <w:tc>
          <w:tcPr>
            <w:tcW w:w="466" w:type="dxa"/>
            <w:tcBorders>
              <w:top w:val="single" w:sz="8" w:space="0" w:color="auto"/>
              <w:left w:val="nil"/>
              <w:bottom w:val="nil"/>
              <w:right w:val="single" w:sz="8" w:space="0" w:color="auto"/>
            </w:tcBorders>
            <w:vAlign w:val="bottom"/>
            <w:hideMark/>
          </w:tcPr>
          <w:p w:rsidR="00EE2005" w:rsidRPr="00EE2005" w:rsidRDefault="00EE2005" w:rsidP="00EE2005">
            <w:pPr>
              <w:jc w:val="center"/>
              <w:rPr>
                <w:ins w:id="5043" w:author="Саламадина Дарья Олеговна" w:date="2016-11-01T15:30:00Z"/>
                <w:b/>
                <w:sz w:val="20"/>
                <w:szCs w:val="20"/>
              </w:rPr>
            </w:pPr>
            <w:proofErr w:type="gramStart"/>
            <w:ins w:id="5044" w:author="Саламадина Дарья Олеговна" w:date="2016-11-01T15:30:00Z">
              <w:r w:rsidRPr="00EE2005">
                <w:rPr>
                  <w:b/>
                  <w:sz w:val="20"/>
                  <w:szCs w:val="20"/>
                </w:rPr>
                <w:t>г</w:t>
              </w:r>
              <w:proofErr w:type="gramEnd"/>
              <w:r w:rsidRPr="00EE2005">
                <w:rPr>
                  <w:b/>
                  <w:sz w:val="20"/>
                  <w:szCs w:val="20"/>
                </w:rPr>
                <w:t>.</w:t>
              </w:r>
            </w:ins>
          </w:p>
        </w:tc>
      </w:tr>
      <w:tr w:rsidR="00EE2005" w:rsidRPr="00EE2005" w:rsidTr="00514D79">
        <w:trPr>
          <w:cantSplit/>
          <w:trHeight w:val="113"/>
          <w:jc w:val="center"/>
          <w:ins w:id="5045" w:author="Саламадина Дарья Олеговна" w:date="2016-11-01T15:30:00Z"/>
        </w:trPr>
        <w:tc>
          <w:tcPr>
            <w:tcW w:w="0" w:type="auto"/>
            <w:vMerge/>
            <w:tcBorders>
              <w:top w:val="single" w:sz="4" w:space="0" w:color="auto"/>
              <w:left w:val="single" w:sz="4" w:space="0" w:color="auto"/>
              <w:bottom w:val="single" w:sz="4" w:space="0" w:color="auto"/>
              <w:right w:val="single" w:sz="8" w:space="0" w:color="auto"/>
            </w:tcBorders>
            <w:vAlign w:val="center"/>
            <w:hideMark/>
          </w:tcPr>
          <w:p w:rsidR="00EE2005" w:rsidRPr="00EE2005" w:rsidRDefault="00EE2005" w:rsidP="00EE2005">
            <w:pPr>
              <w:rPr>
                <w:ins w:id="5046" w:author="Саламадина Дарья Олеговна" w:date="2016-11-01T15:30:00Z"/>
                <w:b/>
                <w:sz w:val="22"/>
                <w:szCs w:val="22"/>
              </w:rPr>
            </w:pPr>
          </w:p>
        </w:tc>
        <w:tc>
          <w:tcPr>
            <w:tcW w:w="5691" w:type="dxa"/>
            <w:gridSpan w:val="7"/>
            <w:tcBorders>
              <w:top w:val="nil"/>
              <w:left w:val="single" w:sz="8" w:space="0" w:color="auto"/>
              <w:bottom w:val="single" w:sz="8" w:space="0" w:color="auto"/>
              <w:right w:val="single" w:sz="8" w:space="0" w:color="auto"/>
            </w:tcBorders>
            <w:vAlign w:val="bottom"/>
          </w:tcPr>
          <w:p w:rsidR="00EE2005" w:rsidRPr="00EE2005" w:rsidRDefault="00EE2005" w:rsidP="00EE2005">
            <w:pPr>
              <w:jc w:val="center"/>
              <w:rPr>
                <w:ins w:id="5047" w:author="Саламадина Дарья Олеговна" w:date="2016-11-01T15:30:00Z"/>
              </w:rPr>
            </w:pPr>
          </w:p>
        </w:tc>
      </w:tr>
    </w:tbl>
    <w:p w:rsidR="00EE2005" w:rsidRPr="00EE2005" w:rsidRDefault="00EE2005" w:rsidP="00EE2005">
      <w:pPr>
        <w:rPr>
          <w:ins w:id="5048" w:author="Саламадина Дарья Олеговна" w:date="2016-11-01T15:30:00Z"/>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16"/>
        <w:gridCol w:w="144"/>
        <w:gridCol w:w="606"/>
        <w:gridCol w:w="202"/>
        <w:gridCol w:w="3060"/>
        <w:gridCol w:w="467"/>
        <w:gridCol w:w="736"/>
        <w:gridCol w:w="462"/>
      </w:tblGrid>
      <w:tr w:rsidR="00EE2005" w:rsidRPr="00EE2005" w:rsidTr="00514D79">
        <w:trPr>
          <w:cantSplit/>
          <w:trHeight w:hRule="exact" w:val="510"/>
          <w:jc w:val="center"/>
          <w:ins w:id="5049" w:author="Саламадина Дарья Олеговна" w:date="2016-11-01T15:30:00Z"/>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EE2005" w:rsidRPr="00EE2005" w:rsidRDefault="00EE2005" w:rsidP="00EE2005">
            <w:pPr>
              <w:ind w:right="-40" w:hanging="74"/>
              <w:jc w:val="center"/>
              <w:rPr>
                <w:ins w:id="5050" w:author="Саламадина Дарья Олеговна" w:date="2016-11-01T15:30:00Z"/>
                <w:b/>
                <w:sz w:val="22"/>
                <w:szCs w:val="22"/>
              </w:rPr>
            </w:pPr>
            <w:ins w:id="5051" w:author="Саламадина Дарья Олеговна" w:date="2016-11-01T15:30:00Z">
              <w:r w:rsidRPr="00EE2005">
                <w:rPr>
                  <w:b/>
                  <w:sz w:val="22"/>
                  <w:szCs w:val="22"/>
                </w:rPr>
                <w:lastRenderedPageBreak/>
                <w:t>ОКОНЧЕН</w:t>
              </w:r>
            </w:ins>
          </w:p>
        </w:tc>
        <w:tc>
          <w:tcPr>
            <w:tcW w:w="144" w:type="dxa"/>
            <w:tcBorders>
              <w:top w:val="single" w:sz="8" w:space="0" w:color="auto"/>
              <w:left w:val="single" w:sz="8" w:space="0" w:color="auto"/>
              <w:bottom w:val="nil"/>
              <w:right w:val="nil"/>
            </w:tcBorders>
            <w:vAlign w:val="bottom"/>
          </w:tcPr>
          <w:p w:rsidR="00EE2005" w:rsidRPr="00EE2005" w:rsidRDefault="00EE2005" w:rsidP="00EE2005">
            <w:pPr>
              <w:jc w:val="center"/>
              <w:rPr>
                <w:ins w:id="5052" w:author="Саламадина Дарья Олеговна" w:date="2016-11-01T15:30:00Z"/>
              </w:rPr>
            </w:pPr>
          </w:p>
        </w:tc>
        <w:tc>
          <w:tcPr>
            <w:tcW w:w="606" w:type="dxa"/>
            <w:tcBorders>
              <w:top w:val="single" w:sz="8" w:space="0" w:color="auto"/>
              <w:left w:val="nil"/>
              <w:bottom w:val="single" w:sz="4" w:space="0" w:color="auto"/>
              <w:right w:val="nil"/>
            </w:tcBorders>
            <w:vAlign w:val="bottom"/>
          </w:tcPr>
          <w:p w:rsidR="00EE2005" w:rsidRPr="00EE2005" w:rsidRDefault="00EE2005" w:rsidP="00EE2005">
            <w:pPr>
              <w:jc w:val="center"/>
              <w:rPr>
                <w:ins w:id="5053" w:author="Саламадина Дарья Олеговна" w:date="2016-11-01T15:30:00Z"/>
              </w:rPr>
            </w:pPr>
          </w:p>
        </w:tc>
        <w:tc>
          <w:tcPr>
            <w:tcW w:w="202" w:type="dxa"/>
            <w:tcBorders>
              <w:top w:val="single" w:sz="8" w:space="0" w:color="auto"/>
              <w:left w:val="nil"/>
              <w:bottom w:val="nil"/>
              <w:right w:val="nil"/>
            </w:tcBorders>
            <w:vAlign w:val="bottom"/>
          </w:tcPr>
          <w:p w:rsidR="00EE2005" w:rsidRPr="00EE2005" w:rsidRDefault="00EE2005" w:rsidP="00EE2005">
            <w:pPr>
              <w:jc w:val="center"/>
              <w:rPr>
                <w:ins w:id="5054" w:author="Саламадина Дарья Олеговна" w:date="2016-11-01T15:30:00Z"/>
              </w:rPr>
            </w:pPr>
          </w:p>
        </w:tc>
        <w:tc>
          <w:tcPr>
            <w:tcW w:w="3060" w:type="dxa"/>
            <w:tcBorders>
              <w:top w:val="single" w:sz="8" w:space="0" w:color="auto"/>
              <w:left w:val="nil"/>
              <w:bottom w:val="single" w:sz="4" w:space="0" w:color="auto"/>
              <w:right w:val="nil"/>
            </w:tcBorders>
            <w:vAlign w:val="bottom"/>
          </w:tcPr>
          <w:p w:rsidR="00EE2005" w:rsidRPr="00EE2005" w:rsidRDefault="00EE2005" w:rsidP="00EE2005">
            <w:pPr>
              <w:jc w:val="center"/>
              <w:rPr>
                <w:ins w:id="5055" w:author="Саламадина Дарья Олеговна" w:date="2016-11-01T15:30:00Z"/>
              </w:rPr>
            </w:pPr>
          </w:p>
        </w:tc>
        <w:tc>
          <w:tcPr>
            <w:tcW w:w="467" w:type="dxa"/>
            <w:tcBorders>
              <w:top w:val="single" w:sz="8" w:space="0" w:color="auto"/>
              <w:left w:val="nil"/>
              <w:bottom w:val="nil"/>
              <w:right w:val="nil"/>
            </w:tcBorders>
            <w:vAlign w:val="bottom"/>
            <w:hideMark/>
          </w:tcPr>
          <w:p w:rsidR="00EE2005" w:rsidRPr="00EE2005" w:rsidRDefault="00EE2005" w:rsidP="00EE2005">
            <w:pPr>
              <w:jc w:val="center"/>
              <w:rPr>
                <w:ins w:id="5056" w:author="Саламадина Дарья Олеговна" w:date="2016-11-01T15:30:00Z"/>
                <w:b/>
                <w:sz w:val="20"/>
                <w:szCs w:val="20"/>
              </w:rPr>
            </w:pPr>
            <w:ins w:id="5057" w:author="Саламадина Дарья Олеговна" w:date="2016-11-01T15:30:00Z">
              <w:r w:rsidRPr="00EE2005">
                <w:rPr>
                  <w:b/>
                  <w:sz w:val="20"/>
                  <w:szCs w:val="20"/>
                </w:rPr>
                <w:t>20</w:t>
              </w:r>
            </w:ins>
          </w:p>
        </w:tc>
        <w:tc>
          <w:tcPr>
            <w:tcW w:w="736" w:type="dxa"/>
            <w:tcBorders>
              <w:top w:val="single" w:sz="8" w:space="0" w:color="auto"/>
              <w:left w:val="nil"/>
              <w:bottom w:val="single" w:sz="4" w:space="0" w:color="auto"/>
              <w:right w:val="nil"/>
            </w:tcBorders>
            <w:vAlign w:val="bottom"/>
          </w:tcPr>
          <w:p w:rsidR="00EE2005" w:rsidRPr="00EE2005" w:rsidRDefault="00EE2005" w:rsidP="00EE2005">
            <w:pPr>
              <w:jc w:val="center"/>
              <w:rPr>
                <w:ins w:id="5058" w:author="Саламадина Дарья Олеговна" w:date="2016-11-01T15:30:00Z"/>
                <w:sz w:val="20"/>
                <w:szCs w:val="20"/>
              </w:rPr>
            </w:pPr>
          </w:p>
        </w:tc>
        <w:tc>
          <w:tcPr>
            <w:tcW w:w="462" w:type="dxa"/>
            <w:tcBorders>
              <w:top w:val="single" w:sz="8" w:space="0" w:color="auto"/>
              <w:left w:val="nil"/>
              <w:bottom w:val="nil"/>
              <w:right w:val="single" w:sz="8" w:space="0" w:color="auto"/>
            </w:tcBorders>
            <w:vAlign w:val="bottom"/>
            <w:hideMark/>
          </w:tcPr>
          <w:p w:rsidR="00EE2005" w:rsidRPr="00EE2005" w:rsidRDefault="00EE2005" w:rsidP="00EE2005">
            <w:pPr>
              <w:jc w:val="center"/>
              <w:rPr>
                <w:ins w:id="5059" w:author="Саламадина Дарья Олеговна" w:date="2016-11-01T15:30:00Z"/>
                <w:b/>
                <w:sz w:val="20"/>
                <w:szCs w:val="20"/>
              </w:rPr>
            </w:pPr>
            <w:proofErr w:type="gramStart"/>
            <w:ins w:id="5060" w:author="Саламадина Дарья Олеговна" w:date="2016-11-01T15:30:00Z">
              <w:r w:rsidRPr="00EE2005">
                <w:rPr>
                  <w:b/>
                  <w:sz w:val="20"/>
                  <w:szCs w:val="20"/>
                </w:rPr>
                <w:t>г</w:t>
              </w:r>
              <w:proofErr w:type="gramEnd"/>
              <w:r w:rsidRPr="00EE2005">
                <w:rPr>
                  <w:b/>
                  <w:sz w:val="20"/>
                  <w:szCs w:val="20"/>
                </w:rPr>
                <w:t>.</w:t>
              </w:r>
            </w:ins>
          </w:p>
        </w:tc>
      </w:tr>
      <w:tr w:rsidR="00EE2005" w:rsidRPr="00EE2005" w:rsidTr="00514D79">
        <w:trPr>
          <w:cantSplit/>
          <w:trHeight w:val="113"/>
          <w:jc w:val="center"/>
          <w:ins w:id="5061" w:author="Саламадина Дарья Олеговна" w:date="2016-11-01T15:30:00Z"/>
        </w:trPr>
        <w:tc>
          <w:tcPr>
            <w:tcW w:w="0" w:type="auto"/>
            <w:vMerge/>
            <w:tcBorders>
              <w:top w:val="single" w:sz="4" w:space="0" w:color="auto"/>
              <w:left w:val="single" w:sz="4" w:space="0" w:color="auto"/>
              <w:bottom w:val="single" w:sz="4" w:space="0" w:color="auto"/>
              <w:right w:val="single" w:sz="8" w:space="0" w:color="auto"/>
            </w:tcBorders>
            <w:vAlign w:val="center"/>
            <w:hideMark/>
          </w:tcPr>
          <w:p w:rsidR="00EE2005" w:rsidRPr="00EE2005" w:rsidRDefault="00EE2005" w:rsidP="00EE2005">
            <w:pPr>
              <w:rPr>
                <w:ins w:id="5062" w:author="Саламадина Дарья Олеговна" w:date="2016-11-01T15:30:00Z"/>
                <w:b/>
                <w:sz w:val="22"/>
                <w:szCs w:val="22"/>
              </w:rPr>
            </w:pPr>
          </w:p>
        </w:tc>
        <w:tc>
          <w:tcPr>
            <w:tcW w:w="5677" w:type="dxa"/>
            <w:gridSpan w:val="7"/>
            <w:tcBorders>
              <w:top w:val="nil"/>
              <w:left w:val="single" w:sz="8" w:space="0" w:color="auto"/>
              <w:bottom w:val="single" w:sz="8" w:space="0" w:color="auto"/>
              <w:right w:val="single" w:sz="8" w:space="0" w:color="auto"/>
            </w:tcBorders>
            <w:vAlign w:val="bottom"/>
          </w:tcPr>
          <w:p w:rsidR="00EE2005" w:rsidRPr="00EE2005" w:rsidRDefault="00EE2005" w:rsidP="00EE2005">
            <w:pPr>
              <w:jc w:val="center"/>
              <w:rPr>
                <w:ins w:id="5063" w:author="Саламадина Дарья Олеговна" w:date="2016-11-01T15:30:00Z"/>
              </w:rPr>
            </w:pPr>
          </w:p>
        </w:tc>
      </w:tr>
    </w:tbl>
    <w:p w:rsidR="00EE2005" w:rsidRPr="00EE2005" w:rsidRDefault="00EE2005" w:rsidP="00EE2005">
      <w:pPr>
        <w:rPr>
          <w:ins w:id="5064" w:author="Саламадина Дарья Олеговна" w:date="2016-11-01T15:30:00Z"/>
          <w:sz w:val="4"/>
          <w:szCs w:val="4"/>
        </w:rPr>
      </w:pPr>
    </w:p>
    <w:p w:rsidR="00EE2005" w:rsidRPr="00EE2005" w:rsidRDefault="00EE2005" w:rsidP="00EE2005">
      <w:pPr>
        <w:rPr>
          <w:ins w:id="5065" w:author="Саламадина Дарья Олеговна" w:date="2016-11-01T15:30:00Z"/>
          <w:sz w:val="4"/>
          <w:szCs w:val="4"/>
        </w:rPr>
      </w:pPr>
    </w:p>
    <w:p w:rsidR="00EE2005" w:rsidRPr="00EE2005" w:rsidRDefault="00EE2005" w:rsidP="00EE2005">
      <w:pPr>
        <w:rPr>
          <w:ins w:id="5066" w:author="Саламадина Дарья Олеговна" w:date="2016-11-01T15:30:00Z"/>
          <w:sz w:val="4"/>
          <w:szCs w:val="4"/>
        </w:rPr>
      </w:pPr>
    </w:p>
    <w:p w:rsidR="00EE2005" w:rsidRPr="00EE2005" w:rsidRDefault="00EE2005" w:rsidP="00EE2005">
      <w:pPr>
        <w:rPr>
          <w:ins w:id="5067" w:author="Саламадина Дарья Олеговна" w:date="2016-11-01T15:30:00Z"/>
          <w:sz w:val="4"/>
          <w:szCs w:val="4"/>
        </w:rPr>
      </w:pPr>
    </w:p>
    <w:p w:rsidR="00EE2005" w:rsidRPr="00EE2005" w:rsidRDefault="00EE2005" w:rsidP="00EE2005">
      <w:pPr>
        <w:rPr>
          <w:ins w:id="5068" w:author="Саламадина Дарья Олеговна" w:date="2016-11-01T15:30:00Z"/>
          <w:sz w:val="4"/>
          <w:szCs w:val="4"/>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EE2005" w:rsidRPr="00EE2005" w:rsidTr="00514D79">
        <w:trPr>
          <w:trHeight w:hRule="exact" w:val="779"/>
          <w:ins w:id="5069" w:author="Саламадина Дарья Олеговна" w:date="2016-11-01T15:30:00Z"/>
        </w:trPr>
        <w:tc>
          <w:tcPr>
            <w:tcW w:w="567" w:type="dxa"/>
            <w:vMerge w:val="restart"/>
            <w:tcBorders>
              <w:top w:val="single" w:sz="12" w:space="0" w:color="auto"/>
              <w:left w:val="single" w:sz="12" w:space="0" w:color="auto"/>
              <w:bottom w:val="single" w:sz="12" w:space="0" w:color="auto"/>
              <w:right w:val="single" w:sz="6" w:space="0" w:color="auto"/>
            </w:tcBorders>
            <w:vAlign w:val="center"/>
            <w:hideMark/>
          </w:tcPr>
          <w:p w:rsidR="00EE2005" w:rsidRPr="00EE2005" w:rsidRDefault="00EE2005" w:rsidP="00EE2005">
            <w:pPr>
              <w:jc w:val="center"/>
              <w:rPr>
                <w:ins w:id="5070" w:author="Саламадина Дарья Олеговна" w:date="2016-11-01T15:30:00Z"/>
                <w:b/>
                <w:sz w:val="14"/>
                <w:szCs w:val="16"/>
              </w:rPr>
            </w:pPr>
            <w:ins w:id="5071" w:author="Саламадина Дарья Олеговна" w:date="2016-11-01T15:30:00Z">
              <w:r w:rsidRPr="00EE2005">
                <w:rPr>
                  <w:b/>
                  <w:sz w:val="14"/>
                  <w:szCs w:val="16"/>
                </w:rPr>
                <w:t>№ </w:t>
              </w:r>
              <w:proofErr w:type="gramStart"/>
              <w:r w:rsidRPr="00EE2005">
                <w:rPr>
                  <w:b/>
                  <w:sz w:val="14"/>
                  <w:szCs w:val="16"/>
                </w:rPr>
                <w:t>п</w:t>
              </w:r>
              <w:proofErr w:type="gramEnd"/>
              <w:r w:rsidRPr="00EE2005">
                <w:rPr>
                  <w:b/>
                  <w:sz w:val="14"/>
                  <w:szCs w:val="16"/>
                </w:rPr>
                <w:t>/п</w:t>
              </w:r>
            </w:ins>
          </w:p>
        </w:tc>
        <w:tc>
          <w:tcPr>
            <w:tcW w:w="1560" w:type="dxa"/>
            <w:gridSpan w:val="2"/>
            <w:tcBorders>
              <w:top w:val="single" w:sz="12" w:space="0" w:color="auto"/>
              <w:left w:val="single" w:sz="6" w:space="0" w:color="auto"/>
              <w:bottom w:val="single" w:sz="6" w:space="0" w:color="auto"/>
              <w:right w:val="single" w:sz="6" w:space="0" w:color="auto"/>
            </w:tcBorders>
            <w:vAlign w:val="center"/>
            <w:hideMark/>
          </w:tcPr>
          <w:p w:rsidR="00EE2005" w:rsidRPr="00EE2005" w:rsidRDefault="00EE2005" w:rsidP="00EE2005">
            <w:pPr>
              <w:jc w:val="center"/>
              <w:rPr>
                <w:ins w:id="5072" w:author="Саламадина Дарья Олеговна" w:date="2016-11-01T15:30:00Z"/>
                <w:b/>
                <w:sz w:val="14"/>
                <w:szCs w:val="16"/>
              </w:rPr>
            </w:pPr>
            <w:ins w:id="5073" w:author="Саламадина Дарья Олеговна" w:date="2016-11-01T15:30:00Z">
              <w:r w:rsidRPr="00EE2005">
                <w:rPr>
                  <w:b/>
                  <w:sz w:val="14"/>
                  <w:szCs w:val="16"/>
                </w:rPr>
                <w:t xml:space="preserve">Обращение </w:t>
              </w:r>
            </w:ins>
          </w:p>
        </w:tc>
        <w:tc>
          <w:tcPr>
            <w:tcW w:w="2976" w:type="dxa"/>
            <w:vMerge w:val="restart"/>
            <w:tcBorders>
              <w:top w:val="single" w:sz="12" w:space="0" w:color="auto"/>
              <w:left w:val="single" w:sz="6" w:space="0" w:color="auto"/>
              <w:bottom w:val="single" w:sz="12" w:space="0" w:color="auto"/>
              <w:right w:val="single" w:sz="6" w:space="0" w:color="auto"/>
            </w:tcBorders>
            <w:vAlign w:val="center"/>
          </w:tcPr>
          <w:p w:rsidR="00EE2005" w:rsidRPr="00EE2005" w:rsidRDefault="00EE2005" w:rsidP="00EE2005">
            <w:pPr>
              <w:jc w:val="center"/>
              <w:rPr>
                <w:ins w:id="5074" w:author="Саламадина Дарья Олеговна" w:date="2016-11-01T15:30:00Z"/>
                <w:b/>
                <w:sz w:val="14"/>
                <w:szCs w:val="16"/>
              </w:rPr>
            </w:pPr>
          </w:p>
          <w:p w:rsidR="00EE2005" w:rsidRPr="00EE2005" w:rsidRDefault="00EE2005" w:rsidP="00EE2005">
            <w:pPr>
              <w:jc w:val="center"/>
              <w:rPr>
                <w:ins w:id="5075" w:author="Саламадина Дарья Олеговна" w:date="2016-11-01T15:30:00Z"/>
                <w:b/>
                <w:sz w:val="14"/>
                <w:szCs w:val="16"/>
              </w:rPr>
            </w:pPr>
          </w:p>
          <w:p w:rsidR="00EE2005" w:rsidRPr="00EE2005" w:rsidRDefault="00EE2005" w:rsidP="00EE2005">
            <w:pPr>
              <w:jc w:val="center"/>
              <w:rPr>
                <w:ins w:id="5076" w:author="Саламадина Дарья Олеговна" w:date="2016-11-01T15:30:00Z"/>
                <w:b/>
                <w:sz w:val="14"/>
                <w:szCs w:val="16"/>
              </w:rPr>
            </w:pPr>
            <w:ins w:id="5077" w:author="Саламадина Дарья Олеговна" w:date="2016-11-01T15:30:00Z">
              <w:r w:rsidRPr="00EE2005">
                <w:rPr>
                  <w:b/>
                  <w:sz w:val="14"/>
                  <w:szCs w:val="16"/>
                </w:rPr>
                <w:t>Фами</w:t>
              </w:r>
              <w:r>
                <w:rPr>
                  <w:b/>
                  <w:sz w:val="14"/>
                  <w:szCs w:val="16"/>
                </w:rPr>
                <w:t xml:space="preserve">лия, имя, отчество участника </w:t>
              </w:r>
            </w:ins>
            <w:ins w:id="5078" w:author="Саламадина Дарья Олеговна" w:date="2016-11-01T15:31:00Z">
              <w:r>
                <w:rPr>
                  <w:b/>
                  <w:sz w:val="14"/>
                  <w:szCs w:val="16"/>
                </w:rPr>
                <w:t>ОГЭ</w:t>
              </w:r>
            </w:ins>
          </w:p>
          <w:p w:rsidR="00EE2005" w:rsidRPr="00EE2005" w:rsidRDefault="00EE2005" w:rsidP="00EE2005">
            <w:pPr>
              <w:jc w:val="center"/>
              <w:rPr>
                <w:ins w:id="5079" w:author="Саламадина Дарья Олеговна" w:date="2016-11-01T15:30:00Z"/>
                <w:b/>
                <w:sz w:val="14"/>
                <w:szCs w:val="16"/>
              </w:rPr>
            </w:pPr>
          </w:p>
          <w:p w:rsidR="00EE2005" w:rsidRPr="00EE2005" w:rsidRDefault="00EE2005" w:rsidP="00EE2005">
            <w:pPr>
              <w:jc w:val="center"/>
              <w:rPr>
                <w:ins w:id="5080" w:author="Саламадина Дарья Олеговна" w:date="2016-11-01T15:30:00Z"/>
                <w:b/>
                <w:sz w:val="14"/>
                <w:szCs w:val="16"/>
              </w:rPr>
            </w:pPr>
          </w:p>
        </w:tc>
        <w:tc>
          <w:tcPr>
            <w:tcW w:w="1134" w:type="dxa"/>
            <w:vMerge w:val="restart"/>
            <w:tcBorders>
              <w:top w:val="single" w:sz="12" w:space="0" w:color="auto"/>
              <w:left w:val="single" w:sz="6" w:space="0" w:color="auto"/>
              <w:bottom w:val="single" w:sz="12" w:space="0" w:color="auto"/>
              <w:right w:val="single" w:sz="6" w:space="0" w:color="auto"/>
            </w:tcBorders>
            <w:vAlign w:val="center"/>
          </w:tcPr>
          <w:p w:rsidR="00EE2005" w:rsidRPr="00EE2005" w:rsidRDefault="00EE2005" w:rsidP="00EE2005">
            <w:pPr>
              <w:jc w:val="center"/>
              <w:rPr>
                <w:ins w:id="5081" w:author="Саламадина Дарья Олеговна" w:date="2016-11-01T15:30:00Z"/>
                <w:b/>
                <w:sz w:val="14"/>
                <w:szCs w:val="16"/>
              </w:rPr>
            </w:pPr>
          </w:p>
          <w:p w:rsidR="00EE2005" w:rsidRPr="00EE2005" w:rsidRDefault="00EE2005" w:rsidP="00EE2005">
            <w:pPr>
              <w:jc w:val="center"/>
              <w:rPr>
                <w:ins w:id="5082" w:author="Саламадина Дарья Олеговна" w:date="2016-11-01T15:30:00Z"/>
                <w:b/>
                <w:sz w:val="14"/>
                <w:szCs w:val="16"/>
              </w:rPr>
            </w:pPr>
            <w:ins w:id="5083" w:author="Саламадина Дарья Олеговна" w:date="2016-11-01T15:30:00Z">
              <w:r w:rsidRPr="00EE2005">
                <w:rPr>
                  <w:b/>
                  <w:sz w:val="14"/>
                  <w:szCs w:val="16"/>
                </w:rPr>
                <w:t>Номер аудитории</w:t>
              </w:r>
            </w:ins>
          </w:p>
          <w:p w:rsidR="00EE2005" w:rsidRPr="00EE2005" w:rsidRDefault="00EE2005" w:rsidP="00EE2005">
            <w:pPr>
              <w:jc w:val="center"/>
              <w:rPr>
                <w:ins w:id="5084" w:author="Саламадина Дарья Олеговна" w:date="2016-11-01T15:30:00Z"/>
                <w:b/>
                <w:sz w:val="14"/>
                <w:szCs w:val="16"/>
              </w:rPr>
            </w:pPr>
          </w:p>
        </w:tc>
        <w:tc>
          <w:tcPr>
            <w:tcW w:w="2410" w:type="dxa"/>
            <w:vMerge w:val="restart"/>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ind w:right="-57"/>
              <w:jc w:val="center"/>
              <w:rPr>
                <w:ins w:id="5085" w:author="Саламадина Дарья Олеговна" w:date="2016-11-01T15:30:00Z"/>
                <w:b/>
                <w:sz w:val="14"/>
                <w:szCs w:val="16"/>
              </w:rPr>
            </w:pPr>
            <w:ins w:id="5086" w:author="Саламадина Дарья Олеговна" w:date="2016-11-01T15:30:00Z">
              <w:r w:rsidRPr="00EE2005">
                <w:rPr>
                  <w:b/>
                  <w:sz w:val="14"/>
                  <w:szCs w:val="16"/>
                </w:rPr>
                <w:t>Причина обращения</w:t>
              </w:r>
            </w:ins>
          </w:p>
        </w:tc>
        <w:tc>
          <w:tcPr>
            <w:tcW w:w="2836" w:type="dxa"/>
            <w:gridSpan w:val="2"/>
            <w:tcBorders>
              <w:top w:val="single" w:sz="12" w:space="0" w:color="auto"/>
              <w:left w:val="single" w:sz="6" w:space="0" w:color="auto"/>
              <w:bottom w:val="single" w:sz="6" w:space="0" w:color="auto"/>
              <w:right w:val="single" w:sz="6" w:space="0" w:color="auto"/>
            </w:tcBorders>
            <w:vAlign w:val="center"/>
          </w:tcPr>
          <w:p w:rsidR="00EE2005" w:rsidRPr="00EE2005" w:rsidRDefault="00EE2005" w:rsidP="00EE2005">
            <w:pPr>
              <w:jc w:val="center"/>
              <w:rPr>
                <w:ins w:id="5087" w:author="Саламадина Дарья Олеговна" w:date="2016-11-01T15:30:00Z"/>
                <w:b/>
                <w:sz w:val="14"/>
                <w:szCs w:val="16"/>
              </w:rPr>
            </w:pPr>
          </w:p>
          <w:p w:rsidR="00EE2005" w:rsidRPr="00EE2005" w:rsidRDefault="00EE2005" w:rsidP="00EE2005">
            <w:pPr>
              <w:jc w:val="center"/>
              <w:rPr>
                <w:ins w:id="5088" w:author="Саламадина Дарья Олеговна" w:date="2016-11-01T15:30:00Z"/>
                <w:b/>
                <w:sz w:val="14"/>
                <w:szCs w:val="16"/>
              </w:rPr>
            </w:pPr>
            <w:ins w:id="5089" w:author="Саламадина Дарья Олеговна" w:date="2016-11-01T15:30:00Z">
              <w:r w:rsidRPr="00EE2005">
                <w:rPr>
                  <w:b/>
                  <w:sz w:val="14"/>
                  <w:szCs w:val="16"/>
                </w:rPr>
                <w:t xml:space="preserve">Принятые меры </w:t>
              </w:r>
            </w:ins>
          </w:p>
          <w:p w:rsidR="00EE2005" w:rsidRPr="00EE2005" w:rsidRDefault="00EE2005" w:rsidP="00EE2005">
            <w:pPr>
              <w:jc w:val="center"/>
              <w:rPr>
                <w:ins w:id="5090" w:author="Саламадина Дарья Олеговна" w:date="2016-11-01T15:30:00Z"/>
                <w:i/>
                <w:sz w:val="14"/>
                <w:szCs w:val="16"/>
              </w:rPr>
            </w:pPr>
            <w:ins w:id="5091" w:author="Саламадина Дарья Олеговна" w:date="2016-11-01T15:30:00Z">
              <w:r w:rsidRPr="00EE2005">
                <w:rPr>
                  <w:i/>
                  <w:sz w:val="14"/>
                  <w:szCs w:val="16"/>
                </w:rPr>
                <w:t>(в соответствующем поле поставить «Х»)</w:t>
              </w:r>
            </w:ins>
          </w:p>
          <w:p w:rsidR="00EE2005" w:rsidRPr="00EE2005" w:rsidRDefault="00EE2005" w:rsidP="00EE2005">
            <w:pPr>
              <w:jc w:val="center"/>
              <w:rPr>
                <w:ins w:id="5092" w:author="Саламадина Дарья Олеговна" w:date="2016-11-01T15:30:00Z"/>
                <w:b/>
                <w:sz w:val="14"/>
                <w:szCs w:val="16"/>
              </w:rPr>
            </w:pPr>
          </w:p>
          <w:p w:rsidR="00EE2005" w:rsidRPr="00EE2005" w:rsidRDefault="00EE2005" w:rsidP="00EE2005">
            <w:pPr>
              <w:jc w:val="center"/>
              <w:rPr>
                <w:ins w:id="5093" w:author="Саламадина Дарья Олеговна" w:date="2016-11-01T15:30:00Z"/>
                <w:b/>
                <w:sz w:val="14"/>
                <w:szCs w:val="16"/>
              </w:rPr>
            </w:pPr>
          </w:p>
        </w:tc>
        <w:tc>
          <w:tcPr>
            <w:tcW w:w="1701" w:type="dxa"/>
            <w:vMerge w:val="restart"/>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094" w:author="Саламадина Дарья Олеговна" w:date="2016-11-01T15:30:00Z"/>
                <w:b/>
                <w:sz w:val="16"/>
                <w:szCs w:val="16"/>
              </w:rPr>
            </w:pPr>
            <w:ins w:id="5095" w:author="Саламадина Дарья Олеговна" w:date="2016-11-01T15:30:00Z">
              <w:r w:rsidRPr="00EE2005">
                <w:rPr>
                  <w:b/>
                  <w:sz w:val="16"/>
                  <w:szCs w:val="16"/>
                </w:rPr>
                <w:t xml:space="preserve">Подпись участника </w:t>
              </w:r>
            </w:ins>
            <w:ins w:id="5096" w:author="Саламадина Дарья Олеговна" w:date="2016-11-01T15:31:00Z">
              <w:r>
                <w:rPr>
                  <w:b/>
                  <w:sz w:val="16"/>
                  <w:szCs w:val="16"/>
                </w:rPr>
                <w:t>ОГЭ</w:t>
              </w:r>
            </w:ins>
          </w:p>
        </w:tc>
        <w:tc>
          <w:tcPr>
            <w:tcW w:w="1701" w:type="dxa"/>
            <w:vMerge w:val="restart"/>
            <w:tcBorders>
              <w:top w:val="single" w:sz="12" w:space="0" w:color="auto"/>
              <w:left w:val="single" w:sz="6" w:space="0" w:color="auto"/>
              <w:bottom w:val="single" w:sz="12" w:space="0" w:color="auto"/>
              <w:right w:val="single" w:sz="6" w:space="0" w:color="auto"/>
            </w:tcBorders>
          </w:tcPr>
          <w:p w:rsidR="00EE2005" w:rsidRPr="00EE2005" w:rsidRDefault="00EE2005" w:rsidP="00EE2005">
            <w:pPr>
              <w:jc w:val="center"/>
              <w:rPr>
                <w:ins w:id="5097" w:author="Саламадина Дарья Олеговна" w:date="2016-11-01T15:30:00Z"/>
                <w:b/>
                <w:sz w:val="16"/>
                <w:szCs w:val="16"/>
              </w:rPr>
            </w:pPr>
          </w:p>
          <w:p w:rsidR="00EE2005" w:rsidRPr="00EE2005" w:rsidRDefault="00EE2005" w:rsidP="00EE2005">
            <w:pPr>
              <w:jc w:val="center"/>
              <w:rPr>
                <w:ins w:id="5098" w:author="Саламадина Дарья Олеговна" w:date="2016-11-01T15:30:00Z"/>
                <w:b/>
                <w:sz w:val="16"/>
                <w:szCs w:val="16"/>
              </w:rPr>
            </w:pPr>
          </w:p>
          <w:p w:rsidR="00EE2005" w:rsidRPr="00EE2005" w:rsidRDefault="00EE2005" w:rsidP="00EE2005">
            <w:pPr>
              <w:jc w:val="center"/>
              <w:rPr>
                <w:ins w:id="5099" w:author="Саламадина Дарья Олеговна" w:date="2016-11-01T15:30:00Z"/>
                <w:b/>
                <w:sz w:val="16"/>
                <w:szCs w:val="16"/>
              </w:rPr>
            </w:pPr>
          </w:p>
          <w:p w:rsidR="00EE2005" w:rsidRPr="00EE2005" w:rsidRDefault="00EE2005" w:rsidP="00EE2005">
            <w:pPr>
              <w:jc w:val="center"/>
              <w:rPr>
                <w:ins w:id="5100" w:author="Саламадина Дарья Олеговна" w:date="2016-11-01T15:30:00Z"/>
                <w:b/>
                <w:sz w:val="16"/>
                <w:szCs w:val="16"/>
              </w:rPr>
            </w:pPr>
          </w:p>
          <w:p w:rsidR="00EE2005" w:rsidRPr="00EE2005" w:rsidRDefault="00EE2005" w:rsidP="00EE2005">
            <w:pPr>
              <w:rPr>
                <w:ins w:id="5101" w:author="Саламадина Дарья Олеговна" w:date="2016-11-01T15:30:00Z"/>
                <w:b/>
                <w:sz w:val="16"/>
                <w:szCs w:val="16"/>
              </w:rPr>
            </w:pPr>
          </w:p>
          <w:p w:rsidR="00EE2005" w:rsidRPr="00EE2005" w:rsidRDefault="00EE2005" w:rsidP="00EE2005">
            <w:pPr>
              <w:jc w:val="center"/>
              <w:rPr>
                <w:ins w:id="5102" w:author="Саламадина Дарья Олеговна" w:date="2016-11-01T15:30:00Z"/>
                <w:b/>
                <w:sz w:val="16"/>
                <w:szCs w:val="16"/>
              </w:rPr>
            </w:pPr>
            <w:ins w:id="5103" w:author="Саламадина Дарья Олеговна" w:date="2016-11-01T15:30:00Z">
              <w:r w:rsidRPr="00EE2005">
                <w:rPr>
                  <w:b/>
                  <w:sz w:val="16"/>
                  <w:szCs w:val="16"/>
                </w:rPr>
                <w:t>Подпись медицинского работника</w:t>
              </w:r>
            </w:ins>
          </w:p>
        </w:tc>
      </w:tr>
      <w:tr w:rsidR="00EE2005" w:rsidRPr="00EE2005" w:rsidTr="00514D79">
        <w:trPr>
          <w:trHeight w:hRule="exact" w:val="1683"/>
          <w:ins w:id="5104" w:author="Саламадина Дарья Олеговна" w:date="2016-11-01T15:30:00Z"/>
        </w:trPr>
        <w:tc>
          <w:tcPr>
            <w:tcW w:w="567" w:type="dxa"/>
            <w:vMerge/>
            <w:tcBorders>
              <w:top w:val="single" w:sz="12" w:space="0" w:color="auto"/>
              <w:left w:val="single" w:sz="12" w:space="0" w:color="auto"/>
              <w:bottom w:val="single" w:sz="12" w:space="0" w:color="auto"/>
              <w:right w:val="single" w:sz="6" w:space="0" w:color="auto"/>
            </w:tcBorders>
            <w:vAlign w:val="center"/>
            <w:hideMark/>
          </w:tcPr>
          <w:p w:rsidR="00EE2005" w:rsidRPr="00EE2005" w:rsidRDefault="00EE2005" w:rsidP="00EE2005">
            <w:pPr>
              <w:rPr>
                <w:ins w:id="5105" w:author="Саламадина Дарья Олеговна" w:date="2016-11-01T15:30:00Z"/>
                <w:b/>
                <w:sz w:val="14"/>
                <w:szCs w:val="16"/>
              </w:rPr>
            </w:pPr>
          </w:p>
        </w:tc>
        <w:tc>
          <w:tcPr>
            <w:tcW w:w="851" w:type="dxa"/>
            <w:tcBorders>
              <w:top w:val="single" w:sz="6"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06" w:author="Саламадина Дарья Олеговна" w:date="2016-11-01T15:30:00Z"/>
                <w:b/>
                <w:sz w:val="14"/>
                <w:szCs w:val="16"/>
              </w:rPr>
            </w:pPr>
            <w:ins w:id="5107" w:author="Саламадина Дарья Олеговна" w:date="2016-11-01T15:30:00Z">
              <w:r w:rsidRPr="00EE2005">
                <w:rPr>
                  <w:b/>
                  <w:sz w:val="14"/>
                  <w:szCs w:val="16"/>
                </w:rPr>
                <w:t>дата</w:t>
              </w:r>
            </w:ins>
          </w:p>
        </w:tc>
        <w:tc>
          <w:tcPr>
            <w:tcW w:w="709" w:type="dxa"/>
            <w:tcBorders>
              <w:top w:val="single" w:sz="6"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08" w:author="Саламадина Дарья Олеговна" w:date="2016-11-01T15:30:00Z"/>
                <w:b/>
                <w:sz w:val="14"/>
                <w:szCs w:val="16"/>
              </w:rPr>
            </w:pPr>
            <w:ins w:id="5109" w:author="Саламадина Дарья Олеговна" w:date="2016-11-01T15:30:00Z">
              <w:r w:rsidRPr="00EE2005">
                <w:rPr>
                  <w:b/>
                  <w:sz w:val="14"/>
                  <w:szCs w:val="16"/>
                </w:rPr>
                <w:t>время</w:t>
              </w:r>
            </w:ins>
          </w:p>
        </w:tc>
        <w:tc>
          <w:tcPr>
            <w:tcW w:w="2976" w:type="dxa"/>
            <w:vMerge/>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rPr>
                <w:ins w:id="5110" w:author="Саламадина Дарья Олеговна" w:date="2016-11-01T15:30:00Z"/>
                <w:b/>
                <w:sz w:val="14"/>
                <w:szCs w:val="16"/>
              </w:rPr>
            </w:pPr>
          </w:p>
        </w:tc>
        <w:tc>
          <w:tcPr>
            <w:tcW w:w="1134" w:type="dxa"/>
            <w:vMerge/>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rPr>
                <w:ins w:id="5111" w:author="Саламадина Дарья Олеговна" w:date="2016-11-01T15:30:00Z"/>
                <w:b/>
                <w:sz w:val="14"/>
                <w:szCs w:val="16"/>
              </w:rPr>
            </w:pPr>
          </w:p>
        </w:tc>
        <w:tc>
          <w:tcPr>
            <w:tcW w:w="2410" w:type="dxa"/>
            <w:vMerge/>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rPr>
                <w:ins w:id="5112" w:author="Саламадина Дарья Олеговна" w:date="2016-11-01T15:30:00Z"/>
                <w:b/>
                <w:sz w:val="14"/>
                <w:szCs w:val="16"/>
              </w:rPr>
            </w:pPr>
          </w:p>
        </w:tc>
        <w:tc>
          <w:tcPr>
            <w:tcW w:w="1418" w:type="dxa"/>
            <w:tcBorders>
              <w:top w:val="single" w:sz="6"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13" w:author="Саламадина Дарья Олеговна" w:date="2016-11-01T15:30:00Z"/>
                <w:b/>
                <w:sz w:val="14"/>
                <w:szCs w:val="16"/>
              </w:rPr>
            </w:pPr>
            <w:ins w:id="5114" w:author="Саламадина Дарья Олеговна" w:date="2016-11-01T15:30:00Z">
              <w:r w:rsidRPr="00EE2005">
                <w:rPr>
                  <w:b/>
                  <w:sz w:val="14"/>
                  <w:szCs w:val="16"/>
                </w:rPr>
                <w:t xml:space="preserve">Оказана медицинская </w:t>
              </w:r>
              <w:r>
                <w:rPr>
                  <w:b/>
                  <w:sz w:val="14"/>
                  <w:szCs w:val="16"/>
                </w:rPr>
                <w:t xml:space="preserve">помощь, участник </w:t>
              </w:r>
            </w:ins>
            <w:ins w:id="5115" w:author="Саламадина Дарья Олеговна" w:date="2016-11-01T15:31:00Z">
              <w:r>
                <w:rPr>
                  <w:b/>
                  <w:sz w:val="14"/>
                  <w:szCs w:val="16"/>
                </w:rPr>
                <w:t>ОГЭ</w:t>
              </w:r>
            </w:ins>
            <w:ins w:id="5116" w:author="Саламадина Дарья Олеговна" w:date="2016-11-01T15:30:00Z">
              <w:r w:rsidRPr="00EE2005">
                <w:rPr>
                  <w:b/>
                  <w:sz w:val="14"/>
                  <w:szCs w:val="16"/>
                </w:rPr>
                <w:t xml:space="preserve"> ОТКАЗАЛСЯ ОТ СОСТАВЛЕНИЯ АКТА О ДОСРОЧНОМ ЗАВЕРШЕНИИ ЭКЗАМЕНА</w:t>
              </w:r>
            </w:ins>
          </w:p>
        </w:tc>
        <w:tc>
          <w:tcPr>
            <w:tcW w:w="1418" w:type="dxa"/>
            <w:tcBorders>
              <w:top w:val="single" w:sz="6"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17" w:author="Саламадина Дарья Олеговна" w:date="2016-11-01T15:30:00Z"/>
                <w:b/>
                <w:sz w:val="14"/>
                <w:szCs w:val="16"/>
              </w:rPr>
            </w:pPr>
            <w:ins w:id="5118" w:author="Саламадина Дарья Олеговна" w:date="2016-11-01T15:30:00Z">
              <w:r w:rsidRPr="00EE2005">
                <w:rPr>
                  <w:b/>
                  <w:sz w:val="14"/>
                  <w:szCs w:val="16"/>
                </w:rPr>
                <w:t>Оказана медицинская помощь, и СОСТАВЛЕН АКТ О ДОСРОЧНОМ ЗАВЕРШЕНИИ ЭКЗАМЕНА</w:t>
              </w:r>
            </w:ins>
          </w:p>
        </w:tc>
        <w:tc>
          <w:tcPr>
            <w:tcW w:w="1701" w:type="dxa"/>
            <w:vMerge/>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rPr>
                <w:ins w:id="5119" w:author="Саламадина Дарья Олеговна" w:date="2016-11-01T15:30:00Z"/>
                <w:b/>
                <w:sz w:val="16"/>
                <w:szCs w:val="16"/>
              </w:rPr>
            </w:pPr>
          </w:p>
        </w:tc>
        <w:tc>
          <w:tcPr>
            <w:tcW w:w="1701" w:type="dxa"/>
            <w:vMerge/>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rPr>
                <w:ins w:id="5120" w:author="Саламадина Дарья Олеговна" w:date="2016-11-01T15:30:00Z"/>
                <w:b/>
                <w:sz w:val="16"/>
                <w:szCs w:val="16"/>
              </w:rPr>
            </w:pPr>
          </w:p>
        </w:tc>
      </w:tr>
      <w:tr w:rsidR="00EE2005" w:rsidRPr="00EE2005" w:rsidTr="00514D79">
        <w:trPr>
          <w:trHeight w:hRule="exact" w:val="227"/>
          <w:ins w:id="5121" w:author="Саламадина Дарья Олеговна" w:date="2016-11-01T15:30:00Z"/>
        </w:trPr>
        <w:tc>
          <w:tcPr>
            <w:tcW w:w="567" w:type="dxa"/>
            <w:tcBorders>
              <w:top w:val="single" w:sz="12" w:space="0" w:color="auto"/>
              <w:left w:val="single" w:sz="12" w:space="0" w:color="auto"/>
              <w:bottom w:val="single" w:sz="12" w:space="0" w:color="auto"/>
              <w:right w:val="single" w:sz="6" w:space="0" w:color="auto"/>
            </w:tcBorders>
            <w:vAlign w:val="center"/>
            <w:hideMark/>
          </w:tcPr>
          <w:p w:rsidR="00EE2005" w:rsidRPr="00EE2005" w:rsidRDefault="00EE2005" w:rsidP="00EE2005">
            <w:pPr>
              <w:jc w:val="center"/>
              <w:rPr>
                <w:ins w:id="5122" w:author="Саламадина Дарья Олеговна" w:date="2016-11-01T15:30:00Z"/>
                <w:b/>
                <w:sz w:val="12"/>
                <w:szCs w:val="12"/>
              </w:rPr>
            </w:pPr>
            <w:ins w:id="5123" w:author="Саламадина Дарья Олеговна" w:date="2016-11-01T15:30:00Z">
              <w:r w:rsidRPr="00EE2005">
                <w:rPr>
                  <w:b/>
                  <w:sz w:val="12"/>
                  <w:szCs w:val="12"/>
                </w:rPr>
                <w:t>1</w:t>
              </w:r>
            </w:ins>
          </w:p>
        </w:tc>
        <w:tc>
          <w:tcPr>
            <w:tcW w:w="851"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24" w:author="Саламадина Дарья Олеговна" w:date="2016-11-01T15:30:00Z"/>
                <w:b/>
                <w:sz w:val="12"/>
                <w:szCs w:val="12"/>
              </w:rPr>
            </w:pPr>
            <w:ins w:id="5125" w:author="Саламадина Дарья Олеговна" w:date="2016-11-01T15:30:00Z">
              <w:r w:rsidRPr="00EE2005">
                <w:rPr>
                  <w:b/>
                  <w:sz w:val="12"/>
                  <w:szCs w:val="12"/>
                </w:rPr>
                <w:t>2</w:t>
              </w:r>
            </w:ins>
          </w:p>
        </w:tc>
        <w:tc>
          <w:tcPr>
            <w:tcW w:w="709"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26" w:author="Саламадина Дарья Олеговна" w:date="2016-11-01T15:30:00Z"/>
                <w:b/>
                <w:sz w:val="12"/>
                <w:szCs w:val="12"/>
              </w:rPr>
            </w:pPr>
            <w:ins w:id="5127" w:author="Саламадина Дарья Олеговна" w:date="2016-11-01T15:30:00Z">
              <w:r w:rsidRPr="00EE2005">
                <w:rPr>
                  <w:b/>
                  <w:sz w:val="12"/>
                  <w:szCs w:val="12"/>
                </w:rPr>
                <w:t>3</w:t>
              </w:r>
            </w:ins>
          </w:p>
        </w:tc>
        <w:tc>
          <w:tcPr>
            <w:tcW w:w="2976"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28" w:author="Саламадина Дарья Олеговна" w:date="2016-11-01T15:30:00Z"/>
                <w:b/>
                <w:sz w:val="12"/>
                <w:szCs w:val="12"/>
              </w:rPr>
            </w:pPr>
            <w:ins w:id="5129" w:author="Саламадина Дарья Олеговна" w:date="2016-11-01T15:30:00Z">
              <w:r w:rsidRPr="00EE2005">
                <w:rPr>
                  <w:b/>
                  <w:sz w:val="12"/>
                  <w:szCs w:val="12"/>
                </w:rPr>
                <w:t>4</w:t>
              </w:r>
            </w:ins>
          </w:p>
        </w:tc>
        <w:tc>
          <w:tcPr>
            <w:tcW w:w="1134"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30" w:author="Саламадина Дарья Олеговна" w:date="2016-11-01T15:30:00Z"/>
                <w:b/>
                <w:sz w:val="12"/>
                <w:szCs w:val="12"/>
              </w:rPr>
            </w:pPr>
            <w:ins w:id="5131" w:author="Саламадина Дарья Олеговна" w:date="2016-11-01T15:30:00Z">
              <w:r w:rsidRPr="00EE2005">
                <w:rPr>
                  <w:b/>
                  <w:sz w:val="12"/>
                  <w:szCs w:val="12"/>
                </w:rPr>
                <w:t>5</w:t>
              </w:r>
            </w:ins>
          </w:p>
        </w:tc>
        <w:tc>
          <w:tcPr>
            <w:tcW w:w="2410"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32" w:author="Саламадина Дарья Олеговна" w:date="2016-11-01T15:30:00Z"/>
                <w:b/>
                <w:sz w:val="12"/>
                <w:szCs w:val="12"/>
              </w:rPr>
            </w:pPr>
            <w:ins w:id="5133" w:author="Саламадина Дарья Олеговна" w:date="2016-11-01T15:30:00Z">
              <w:r w:rsidRPr="00EE2005">
                <w:rPr>
                  <w:b/>
                  <w:sz w:val="12"/>
                  <w:szCs w:val="12"/>
                </w:rPr>
                <w:t>6</w:t>
              </w:r>
            </w:ins>
          </w:p>
        </w:tc>
        <w:tc>
          <w:tcPr>
            <w:tcW w:w="1418"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34" w:author="Саламадина Дарья Олеговна" w:date="2016-11-01T15:30:00Z"/>
                <w:b/>
                <w:sz w:val="12"/>
                <w:szCs w:val="12"/>
              </w:rPr>
            </w:pPr>
            <w:ins w:id="5135" w:author="Саламадина Дарья Олеговна" w:date="2016-11-01T15:30:00Z">
              <w:r w:rsidRPr="00EE2005">
                <w:rPr>
                  <w:b/>
                  <w:sz w:val="12"/>
                  <w:szCs w:val="12"/>
                </w:rPr>
                <w:t>7</w:t>
              </w:r>
            </w:ins>
          </w:p>
        </w:tc>
        <w:tc>
          <w:tcPr>
            <w:tcW w:w="1418"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36" w:author="Саламадина Дарья Олеговна" w:date="2016-11-01T15:30:00Z"/>
                <w:b/>
                <w:sz w:val="12"/>
                <w:szCs w:val="12"/>
              </w:rPr>
            </w:pPr>
            <w:ins w:id="5137" w:author="Саламадина Дарья Олеговна" w:date="2016-11-01T15:30:00Z">
              <w:r w:rsidRPr="00EE2005">
                <w:rPr>
                  <w:b/>
                  <w:sz w:val="12"/>
                  <w:szCs w:val="12"/>
                </w:rPr>
                <w:t>8</w:t>
              </w:r>
            </w:ins>
          </w:p>
        </w:tc>
        <w:tc>
          <w:tcPr>
            <w:tcW w:w="1701" w:type="dxa"/>
            <w:tcBorders>
              <w:top w:val="single" w:sz="12" w:space="0" w:color="auto"/>
              <w:left w:val="single" w:sz="6" w:space="0" w:color="auto"/>
              <w:bottom w:val="single" w:sz="12" w:space="0" w:color="auto"/>
              <w:right w:val="single" w:sz="6" w:space="0" w:color="auto"/>
            </w:tcBorders>
            <w:vAlign w:val="center"/>
            <w:hideMark/>
          </w:tcPr>
          <w:p w:rsidR="00EE2005" w:rsidRPr="00EE2005" w:rsidRDefault="00EE2005" w:rsidP="00EE2005">
            <w:pPr>
              <w:jc w:val="center"/>
              <w:rPr>
                <w:ins w:id="5138" w:author="Саламадина Дарья Олеговна" w:date="2016-11-01T15:30:00Z"/>
                <w:b/>
                <w:sz w:val="12"/>
                <w:szCs w:val="12"/>
              </w:rPr>
            </w:pPr>
            <w:ins w:id="5139" w:author="Саламадина Дарья Олеговна" w:date="2016-11-01T15:30:00Z">
              <w:r w:rsidRPr="00EE2005">
                <w:rPr>
                  <w:b/>
                  <w:sz w:val="12"/>
                  <w:szCs w:val="12"/>
                </w:rPr>
                <w:t>9</w:t>
              </w:r>
            </w:ins>
          </w:p>
        </w:tc>
        <w:tc>
          <w:tcPr>
            <w:tcW w:w="1701" w:type="dxa"/>
            <w:tcBorders>
              <w:top w:val="single" w:sz="12" w:space="0" w:color="auto"/>
              <w:left w:val="single" w:sz="6" w:space="0" w:color="auto"/>
              <w:bottom w:val="single" w:sz="12" w:space="0" w:color="auto"/>
              <w:right w:val="single" w:sz="6" w:space="0" w:color="auto"/>
            </w:tcBorders>
            <w:hideMark/>
          </w:tcPr>
          <w:p w:rsidR="00EE2005" w:rsidRPr="00EE2005" w:rsidRDefault="00EE2005" w:rsidP="00EE2005">
            <w:pPr>
              <w:jc w:val="center"/>
              <w:rPr>
                <w:ins w:id="5140" w:author="Саламадина Дарья Олеговна" w:date="2016-11-01T15:30:00Z"/>
                <w:b/>
                <w:sz w:val="12"/>
                <w:szCs w:val="12"/>
              </w:rPr>
            </w:pPr>
            <w:ins w:id="5141" w:author="Саламадина Дарья Олеговна" w:date="2016-11-01T15:30:00Z">
              <w:r w:rsidRPr="00EE2005">
                <w:rPr>
                  <w:b/>
                  <w:sz w:val="12"/>
                  <w:szCs w:val="12"/>
                </w:rPr>
                <w:t>10</w:t>
              </w:r>
            </w:ins>
          </w:p>
        </w:tc>
      </w:tr>
      <w:tr w:rsidR="00EE2005" w:rsidRPr="00EE2005" w:rsidTr="00514D79">
        <w:trPr>
          <w:trHeight w:hRule="exact" w:val="397"/>
          <w:ins w:id="5142" w:author="Саламадина Дарья Олеговна" w:date="2016-11-01T15:30:00Z"/>
        </w:trPr>
        <w:tc>
          <w:tcPr>
            <w:tcW w:w="567" w:type="dxa"/>
            <w:tcBorders>
              <w:top w:val="single" w:sz="12" w:space="0" w:color="auto"/>
              <w:left w:val="single" w:sz="12" w:space="0" w:color="auto"/>
              <w:bottom w:val="single" w:sz="6" w:space="0" w:color="auto"/>
              <w:right w:val="single" w:sz="6" w:space="0" w:color="auto"/>
            </w:tcBorders>
          </w:tcPr>
          <w:p w:rsidR="00EE2005" w:rsidRPr="00EE2005" w:rsidRDefault="00EE2005" w:rsidP="00EE2005">
            <w:pPr>
              <w:jc w:val="center"/>
              <w:rPr>
                <w:ins w:id="5143" w:author="Саламадина Дарья Олеговна" w:date="2016-11-01T15:30:00Z"/>
                <w:i/>
                <w:sz w:val="18"/>
                <w:szCs w:val="18"/>
              </w:rPr>
            </w:pPr>
          </w:p>
        </w:tc>
        <w:tc>
          <w:tcPr>
            <w:tcW w:w="851"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4" w:author="Саламадина Дарья Олеговна" w:date="2016-11-01T15:30:00Z"/>
                <w:i/>
                <w:sz w:val="18"/>
                <w:szCs w:val="18"/>
              </w:rPr>
            </w:pPr>
          </w:p>
        </w:tc>
        <w:tc>
          <w:tcPr>
            <w:tcW w:w="709"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5" w:author="Саламадина Дарья Олеговна" w:date="2016-11-01T15:30:00Z"/>
                <w:i/>
                <w:sz w:val="18"/>
                <w:szCs w:val="18"/>
              </w:rPr>
            </w:pPr>
          </w:p>
        </w:tc>
        <w:tc>
          <w:tcPr>
            <w:tcW w:w="2976"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6" w:author="Саламадина Дарья Олеговна" w:date="2016-11-01T15:30:00Z"/>
                <w:i/>
                <w:sz w:val="18"/>
                <w:szCs w:val="18"/>
              </w:rPr>
            </w:pPr>
          </w:p>
        </w:tc>
        <w:tc>
          <w:tcPr>
            <w:tcW w:w="1134"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7" w:author="Саламадина Дарья Олеговна" w:date="2016-11-01T15:30:00Z"/>
                <w:i/>
                <w:sz w:val="18"/>
                <w:szCs w:val="18"/>
              </w:rPr>
            </w:pPr>
          </w:p>
        </w:tc>
        <w:tc>
          <w:tcPr>
            <w:tcW w:w="2410"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8" w:author="Саламадина Дарья Олеговна" w:date="2016-11-01T15:30:00Z"/>
                <w:i/>
                <w:sz w:val="18"/>
                <w:szCs w:val="18"/>
              </w:rPr>
            </w:pPr>
          </w:p>
        </w:tc>
        <w:tc>
          <w:tcPr>
            <w:tcW w:w="1418"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49" w:author="Саламадина Дарья Олеговна" w:date="2016-11-01T15:30:00Z"/>
                <w:i/>
                <w:sz w:val="18"/>
                <w:szCs w:val="18"/>
              </w:rPr>
            </w:pPr>
          </w:p>
        </w:tc>
        <w:tc>
          <w:tcPr>
            <w:tcW w:w="1418"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jc w:val="center"/>
              <w:rPr>
                <w:ins w:id="5150" w:author="Саламадина Дарья Олеговна" w:date="2016-11-01T15:30:00Z"/>
              </w:rPr>
            </w:pPr>
          </w:p>
        </w:tc>
        <w:tc>
          <w:tcPr>
            <w:tcW w:w="1701"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rPr>
                <w:ins w:id="5151" w:author="Саламадина Дарья Олеговна" w:date="2016-11-01T15:30:00Z"/>
              </w:rPr>
            </w:pPr>
          </w:p>
        </w:tc>
        <w:tc>
          <w:tcPr>
            <w:tcW w:w="1701" w:type="dxa"/>
            <w:tcBorders>
              <w:top w:val="single" w:sz="12" w:space="0" w:color="auto"/>
              <w:left w:val="single" w:sz="6" w:space="0" w:color="auto"/>
              <w:bottom w:val="single" w:sz="6" w:space="0" w:color="auto"/>
              <w:right w:val="single" w:sz="6" w:space="0" w:color="auto"/>
            </w:tcBorders>
          </w:tcPr>
          <w:p w:rsidR="00EE2005" w:rsidRPr="00EE2005" w:rsidRDefault="00EE2005" w:rsidP="00EE2005">
            <w:pPr>
              <w:rPr>
                <w:ins w:id="5152" w:author="Саламадина Дарья Олеговна" w:date="2016-11-01T15:30:00Z"/>
              </w:rPr>
            </w:pPr>
          </w:p>
        </w:tc>
      </w:tr>
      <w:tr w:rsidR="00EE2005" w:rsidRPr="00EE2005" w:rsidTr="00514D79">
        <w:trPr>
          <w:trHeight w:hRule="exact" w:val="397"/>
          <w:ins w:id="5153"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154"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55"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56"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57"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58"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59"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0"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1"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2"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3" w:author="Саламадина Дарья Олеговна" w:date="2016-11-01T15:30:00Z"/>
              </w:rPr>
            </w:pPr>
          </w:p>
        </w:tc>
      </w:tr>
      <w:tr w:rsidR="00EE2005" w:rsidRPr="00EE2005" w:rsidTr="00514D79">
        <w:trPr>
          <w:trHeight w:hRule="exact" w:val="397"/>
          <w:ins w:id="5164"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165"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6"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7"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8"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69"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0"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1"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2"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3"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4" w:author="Саламадина Дарья Олеговна" w:date="2016-11-01T15:30:00Z"/>
              </w:rPr>
            </w:pPr>
          </w:p>
        </w:tc>
      </w:tr>
      <w:tr w:rsidR="00EE2005" w:rsidRPr="00EE2005" w:rsidTr="00514D79">
        <w:trPr>
          <w:trHeight w:hRule="exact" w:val="397"/>
          <w:ins w:id="5175"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176"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7"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8"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79"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0"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1"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2"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3"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4"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5" w:author="Саламадина Дарья Олеговна" w:date="2016-11-01T15:30:00Z"/>
              </w:rPr>
            </w:pPr>
          </w:p>
        </w:tc>
      </w:tr>
      <w:tr w:rsidR="00EE2005" w:rsidRPr="00EE2005" w:rsidTr="00514D79">
        <w:trPr>
          <w:trHeight w:hRule="exact" w:val="397"/>
          <w:ins w:id="5186"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187"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8"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89"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0"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1"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2"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3"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4"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5"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6" w:author="Саламадина Дарья Олеговна" w:date="2016-11-01T15:30:00Z"/>
              </w:rPr>
            </w:pPr>
          </w:p>
        </w:tc>
      </w:tr>
      <w:tr w:rsidR="00EE2005" w:rsidRPr="00EE2005" w:rsidTr="00514D79">
        <w:trPr>
          <w:trHeight w:hRule="exact" w:val="397"/>
          <w:ins w:id="5197"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198"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199"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0"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1"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2"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3"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4"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5"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6"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07" w:author="Саламадина Дарья Олеговна" w:date="2016-11-01T15:30:00Z"/>
              </w:rPr>
            </w:pPr>
          </w:p>
        </w:tc>
      </w:tr>
      <w:tr w:rsidR="00EE2005" w:rsidRPr="00EE2005" w:rsidTr="00514D79">
        <w:trPr>
          <w:trHeight w:hRule="exact" w:val="397"/>
          <w:ins w:id="5208"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09"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0"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1"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2"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3"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4"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5"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6"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7"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18" w:author="Саламадина Дарья Олеговна" w:date="2016-11-01T15:30:00Z"/>
              </w:rPr>
            </w:pPr>
          </w:p>
        </w:tc>
      </w:tr>
      <w:tr w:rsidR="00EE2005" w:rsidRPr="00EE2005" w:rsidTr="00514D79">
        <w:trPr>
          <w:trHeight w:hRule="exact" w:val="397"/>
          <w:ins w:id="5219"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20"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1"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2"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3"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4"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5"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6"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7"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8"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29" w:author="Саламадина Дарья Олеговна" w:date="2016-11-01T15:30:00Z"/>
              </w:rPr>
            </w:pPr>
          </w:p>
        </w:tc>
      </w:tr>
      <w:tr w:rsidR="00EE2005" w:rsidRPr="00EE2005" w:rsidTr="00514D79">
        <w:trPr>
          <w:trHeight w:hRule="exact" w:val="397"/>
          <w:ins w:id="5230"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31"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2"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3"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4"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5"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6"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7"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8"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39"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0" w:author="Саламадина Дарья Олеговна" w:date="2016-11-01T15:30:00Z"/>
              </w:rPr>
            </w:pPr>
          </w:p>
        </w:tc>
      </w:tr>
      <w:tr w:rsidR="00EE2005" w:rsidRPr="00EE2005" w:rsidTr="00514D79">
        <w:trPr>
          <w:trHeight w:hRule="exact" w:val="397"/>
          <w:ins w:id="5241"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42"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3"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4"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5"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6"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7"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8"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49"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0"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1" w:author="Саламадина Дарья Олеговна" w:date="2016-11-01T15:30:00Z"/>
              </w:rPr>
            </w:pPr>
          </w:p>
        </w:tc>
      </w:tr>
      <w:tr w:rsidR="00EE2005" w:rsidRPr="00EE2005" w:rsidTr="00514D79">
        <w:trPr>
          <w:trHeight w:hRule="exact" w:val="397"/>
          <w:ins w:id="5252"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53"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4"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5"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6"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7"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8"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59"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0"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1"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2" w:author="Саламадина Дарья Олеговна" w:date="2016-11-01T15:30:00Z"/>
              </w:rPr>
            </w:pPr>
          </w:p>
        </w:tc>
      </w:tr>
      <w:tr w:rsidR="00EE2005" w:rsidRPr="00EE2005" w:rsidTr="00514D79">
        <w:trPr>
          <w:trHeight w:hRule="exact" w:val="397"/>
          <w:ins w:id="5263"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64"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5"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6"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7"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8"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69"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0"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1"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2"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3" w:author="Саламадина Дарья Олеговна" w:date="2016-11-01T15:30:00Z"/>
              </w:rPr>
            </w:pPr>
          </w:p>
        </w:tc>
      </w:tr>
      <w:tr w:rsidR="00EE2005" w:rsidRPr="00EE2005" w:rsidTr="00514D79">
        <w:trPr>
          <w:trHeight w:hRule="exact" w:val="397"/>
          <w:ins w:id="5274"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75"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6"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7"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8"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79"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0"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1"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2"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3"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4" w:author="Саламадина Дарья Олеговна" w:date="2016-11-01T15:30:00Z"/>
              </w:rPr>
            </w:pPr>
          </w:p>
        </w:tc>
      </w:tr>
      <w:tr w:rsidR="00EE2005" w:rsidRPr="00EE2005" w:rsidTr="00514D79">
        <w:trPr>
          <w:trHeight w:hRule="exact" w:val="397"/>
          <w:ins w:id="5285" w:author="Саламадина Дарья Олеговна" w:date="2016-11-01T15:30:00Z"/>
        </w:trPr>
        <w:tc>
          <w:tcPr>
            <w:tcW w:w="567" w:type="dxa"/>
            <w:tcBorders>
              <w:top w:val="single" w:sz="6" w:space="0" w:color="auto"/>
              <w:left w:val="single" w:sz="12" w:space="0" w:color="auto"/>
              <w:bottom w:val="single" w:sz="6" w:space="0" w:color="auto"/>
              <w:right w:val="single" w:sz="6" w:space="0" w:color="auto"/>
            </w:tcBorders>
          </w:tcPr>
          <w:p w:rsidR="00EE2005" w:rsidRPr="00EE2005" w:rsidRDefault="00EE2005" w:rsidP="00EE2005">
            <w:pPr>
              <w:rPr>
                <w:ins w:id="5286" w:author="Саламадина Дарья Олеговна" w:date="2016-11-01T15:30:00Z"/>
              </w:rPr>
            </w:pPr>
          </w:p>
        </w:tc>
        <w:tc>
          <w:tcPr>
            <w:tcW w:w="85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7" w:author="Саламадина Дарья Олеговна" w:date="2016-11-01T15:30:00Z"/>
              </w:rPr>
            </w:pPr>
          </w:p>
        </w:tc>
        <w:tc>
          <w:tcPr>
            <w:tcW w:w="709"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8" w:author="Саламадина Дарья Олеговна" w:date="2016-11-01T15:30:00Z"/>
              </w:rPr>
            </w:pPr>
          </w:p>
        </w:tc>
        <w:tc>
          <w:tcPr>
            <w:tcW w:w="2976"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89" w:author="Саламадина Дарья Олеговна" w:date="2016-11-01T15:30:00Z"/>
              </w:rPr>
            </w:pPr>
          </w:p>
        </w:tc>
        <w:tc>
          <w:tcPr>
            <w:tcW w:w="1134"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0" w:author="Саламадина Дарья Олеговна" w:date="2016-11-01T15:30:00Z"/>
              </w:rPr>
            </w:pPr>
          </w:p>
        </w:tc>
        <w:tc>
          <w:tcPr>
            <w:tcW w:w="2410"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1"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2" w:author="Саламадина Дарья Олеговна" w:date="2016-11-01T15:30:00Z"/>
              </w:rPr>
            </w:pPr>
          </w:p>
        </w:tc>
        <w:tc>
          <w:tcPr>
            <w:tcW w:w="1418"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3"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4" w:author="Саламадина Дарья Олеговна" w:date="2016-11-01T15:30:00Z"/>
              </w:rPr>
            </w:pPr>
          </w:p>
        </w:tc>
        <w:tc>
          <w:tcPr>
            <w:tcW w:w="1701" w:type="dxa"/>
            <w:tcBorders>
              <w:top w:val="single" w:sz="6" w:space="0" w:color="auto"/>
              <w:left w:val="single" w:sz="6" w:space="0" w:color="auto"/>
              <w:bottom w:val="single" w:sz="6" w:space="0" w:color="auto"/>
              <w:right w:val="single" w:sz="6" w:space="0" w:color="auto"/>
            </w:tcBorders>
          </w:tcPr>
          <w:p w:rsidR="00EE2005" w:rsidRPr="00EE2005" w:rsidRDefault="00EE2005" w:rsidP="00EE2005">
            <w:pPr>
              <w:rPr>
                <w:ins w:id="5295" w:author="Саламадина Дарья Олеговна" w:date="2016-11-01T15:30:00Z"/>
              </w:rPr>
            </w:pPr>
          </w:p>
        </w:tc>
      </w:tr>
      <w:tr w:rsidR="00EE2005" w:rsidRPr="00EE2005" w:rsidTr="00514D79">
        <w:trPr>
          <w:trHeight w:hRule="exact" w:val="397"/>
          <w:ins w:id="5296" w:author="Саламадина Дарья Олеговна" w:date="2016-11-01T15:30:00Z"/>
        </w:trPr>
        <w:tc>
          <w:tcPr>
            <w:tcW w:w="567" w:type="dxa"/>
            <w:tcBorders>
              <w:top w:val="single" w:sz="6" w:space="0" w:color="auto"/>
              <w:left w:val="single" w:sz="12" w:space="0" w:color="auto"/>
              <w:bottom w:val="single" w:sz="12" w:space="0" w:color="auto"/>
              <w:right w:val="single" w:sz="6" w:space="0" w:color="auto"/>
            </w:tcBorders>
          </w:tcPr>
          <w:p w:rsidR="00EE2005" w:rsidRPr="00EE2005" w:rsidRDefault="00EE2005" w:rsidP="00EE2005">
            <w:pPr>
              <w:rPr>
                <w:ins w:id="5297" w:author="Саламадина Дарья Олеговна" w:date="2016-11-01T15:30:00Z"/>
              </w:rPr>
            </w:pPr>
          </w:p>
        </w:tc>
        <w:tc>
          <w:tcPr>
            <w:tcW w:w="851"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298" w:author="Саламадина Дарья Олеговна" w:date="2016-11-01T15:30:00Z"/>
              </w:rPr>
            </w:pPr>
          </w:p>
        </w:tc>
        <w:tc>
          <w:tcPr>
            <w:tcW w:w="709"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299" w:author="Саламадина Дарья Олеговна" w:date="2016-11-01T15:30:00Z"/>
              </w:rPr>
            </w:pPr>
          </w:p>
        </w:tc>
        <w:tc>
          <w:tcPr>
            <w:tcW w:w="2976"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0" w:author="Саламадина Дарья Олеговна" w:date="2016-11-01T15:30:00Z"/>
              </w:rPr>
            </w:pPr>
          </w:p>
        </w:tc>
        <w:tc>
          <w:tcPr>
            <w:tcW w:w="1134"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1" w:author="Саламадина Дарья Олеговна" w:date="2016-11-01T15:30:00Z"/>
              </w:rPr>
            </w:pPr>
          </w:p>
        </w:tc>
        <w:tc>
          <w:tcPr>
            <w:tcW w:w="2410"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2" w:author="Саламадина Дарья Олеговна" w:date="2016-11-01T15:30:00Z"/>
              </w:rPr>
            </w:pPr>
          </w:p>
        </w:tc>
        <w:tc>
          <w:tcPr>
            <w:tcW w:w="1418"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3" w:author="Саламадина Дарья Олеговна" w:date="2016-11-01T15:30:00Z"/>
              </w:rPr>
            </w:pPr>
          </w:p>
        </w:tc>
        <w:tc>
          <w:tcPr>
            <w:tcW w:w="1418"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4" w:author="Саламадина Дарья Олеговна" w:date="2016-11-01T15:30:00Z"/>
              </w:rPr>
            </w:pPr>
          </w:p>
        </w:tc>
        <w:tc>
          <w:tcPr>
            <w:tcW w:w="1701"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5" w:author="Саламадина Дарья Олеговна" w:date="2016-11-01T15:30:00Z"/>
              </w:rPr>
            </w:pPr>
          </w:p>
        </w:tc>
        <w:tc>
          <w:tcPr>
            <w:tcW w:w="1701" w:type="dxa"/>
            <w:tcBorders>
              <w:top w:val="single" w:sz="6" w:space="0" w:color="auto"/>
              <w:left w:val="single" w:sz="6" w:space="0" w:color="auto"/>
              <w:bottom w:val="single" w:sz="12" w:space="0" w:color="auto"/>
              <w:right w:val="single" w:sz="6" w:space="0" w:color="auto"/>
            </w:tcBorders>
          </w:tcPr>
          <w:p w:rsidR="00EE2005" w:rsidRPr="00EE2005" w:rsidRDefault="00EE2005" w:rsidP="00EE2005">
            <w:pPr>
              <w:rPr>
                <w:ins w:id="5306" w:author="Саламадина Дарья Олеговна" w:date="2016-11-01T15:30:00Z"/>
              </w:rPr>
            </w:pPr>
          </w:p>
        </w:tc>
      </w:tr>
    </w:tbl>
    <w:p w:rsidR="00EE2005" w:rsidRPr="00EE2005" w:rsidRDefault="00EE2005" w:rsidP="00EE2005">
      <w:pPr>
        <w:rPr>
          <w:ins w:id="5307" w:author="Саламадина Дарья Олеговна" w:date="2016-11-01T15:30:00Z"/>
        </w:rPr>
      </w:pPr>
    </w:p>
    <w:p w:rsidR="00EE2005" w:rsidRPr="00EE2005" w:rsidRDefault="00EE2005" w:rsidP="00EE2005">
      <w:pPr>
        <w:spacing w:after="200" w:line="276" w:lineRule="auto"/>
        <w:rPr>
          <w:ins w:id="5308" w:author="Саламадина Дарья Олеговна" w:date="2016-11-01T15:30:00Z"/>
          <w:rFonts w:ascii="Calibri" w:eastAsia="Calibri" w:hAnsi="Calibri"/>
          <w:sz w:val="22"/>
          <w:szCs w:val="22"/>
          <w:lang w:eastAsia="en-US"/>
        </w:rPr>
      </w:pPr>
    </w:p>
    <w:p w:rsidR="0043404E" w:rsidRPr="00F97A45" w:rsidRDefault="0043404E" w:rsidP="00F97A45">
      <w:pPr>
        <w:jc w:val="both"/>
        <w:rPr>
          <w:sz w:val="26"/>
          <w:szCs w:val="26"/>
        </w:rPr>
      </w:pPr>
    </w:p>
    <w:sectPr w:rsidR="0043404E" w:rsidRPr="00F97A45" w:rsidSect="00EE2005">
      <w:pgSz w:w="16838" w:h="11906" w:orient="landscape"/>
      <w:pgMar w:top="1701" w:right="1134" w:bottom="851"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 w:author="Коневская Елена Марьяновна" w:date="2016-10-28T17:04:00Z" w:initials="КЕМ">
    <w:p w:rsidR="00E37F6B" w:rsidRPr="00F14932" w:rsidRDefault="00E37F6B">
      <w:pPr>
        <w:pStyle w:val="aff0"/>
      </w:pPr>
      <w:r>
        <w:rPr>
          <w:rStyle w:val="aff"/>
        </w:rPr>
        <w:annotationRef/>
      </w:r>
      <w:r>
        <w:t>В Порядке ГИА-9 ППОИ не указываетс</w:t>
      </w:r>
      <w:proofErr w:type="gramStart"/>
      <w:r>
        <w:t>я(</w:t>
      </w:r>
      <w:proofErr w:type="gramEnd"/>
      <w:r>
        <w:t>п. 46)</w:t>
      </w:r>
    </w:p>
  </w:comment>
  <w:comment w:id="137" w:author="Коневская Елена Марьяновна" w:date="2016-10-28T17:03:00Z" w:initials="КЕМ">
    <w:p w:rsidR="00E37F6B" w:rsidRDefault="00E37F6B">
      <w:pPr>
        <w:pStyle w:val="aff0"/>
      </w:pPr>
      <w:r>
        <w:rPr>
          <w:rStyle w:val="aff"/>
        </w:rPr>
        <w:annotationRef/>
      </w:r>
      <w:r>
        <w:t>В Порядке ГИА-9 ППОИ не указывается (п.46)</w:t>
      </w:r>
    </w:p>
  </w:comment>
  <w:comment w:id="834" w:author="Vvlasenko" w:date="2016-10-28T11:41:00Z" w:initials="V">
    <w:p w:rsidR="00E37F6B" w:rsidRDefault="00E37F6B">
      <w:pPr>
        <w:pStyle w:val="aff0"/>
      </w:pPr>
      <w:r>
        <w:rPr>
          <w:rStyle w:val="aff"/>
        </w:rPr>
        <w:annotationRef/>
      </w:r>
      <w:r>
        <w:t>Формат таблиц еще не согласован. Предлагается вообще убрать их из МР. Для описания таблиц есть другой документ.</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53B" w:rsidRDefault="007A753B" w:rsidP="000F30D0">
      <w:r>
        <w:separator/>
      </w:r>
    </w:p>
  </w:endnote>
  <w:endnote w:type="continuationSeparator" w:id="0">
    <w:p w:rsidR="007A753B" w:rsidRDefault="007A753B" w:rsidP="000F3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TimesNewRoman">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F6B" w:rsidRDefault="00E37F6B" w:rsidP="00B82E4D">
    <w:pPr>
      <w:pStyle w:val="af4"/>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E37F6B" w:rsidRDefault="00E37F6B" w:rsidP="00581F39">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F6B" w:rsidRDefault="00E37F6B">
    <w:pPr>
      <w:pStyle w:val="af4"/>
      <w:jc w:val="right"/>
    </w:pPr>
    <w:r>
      <w:fldChar w:fldCharType="begin"/>
    </w:r>
    <w:r>
      <w:instrText xml:space="preserve"> PAGE   \* MERGEFORMAT </w:instrText>
    </w:r>
    <w:r>
      <w:fldChar w:fldCharType="separate"/>
    </w:r>
    <w:r w:rsidR="0050205F">
      <w:rPr>
        <w:noProof/>
      </w:rPr>
      <w:t>44</w:t>
    </w:r>
    <w:r>
      <w:rPr>
        <w:noProof/>
      </w:rPr>
      <w:fldChar w:fldCharType="end"/>
    </w:r>
  </w:p>
  <w:p w:rsidR="00E37F6B" w:rsidRDefault="00E37F6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53B" w:rsidRDefault="007A753B" w:rsidP="000F30D0">
      <w:r>
        <w:separator/>
      </w:r>
    </w:p>
  </w:footnote>
  <w:footnote w:type="continuationSeparator" w:id="0">
    <w:p w:rsidR="007A753B" w:rsidRDefault="007A753B" w:rsidP="000F30D0">
      <w:r>
        <w:continuationSeparator/>
      </w:r>
    </w:p>
  </w:footnote>
  <w:footnote w:id="1">
    <w:p w:rsidR="00E37F6B" w:rsidRDefault="00E37F6B" w:rsidP="00FB6FBA">
      <w:pPr>
        <w:pStyle w:val="af0"/>
        <w:jc w:val="both"/>
      </w:pPr>
      <w:r>
        <w:rPr>
          <w:rStyle w:val="afd"/>
        </w:rPr>
        <w:footnoteRef/>
      </w:r>
      <w:r>
        <w:t xml:space="preserve"> </w:t>
      </w:r>
      <w:proofErr w:type="gramStart"/>
      <w:r w:rsidRPr="00DD4F9F">
        <w:t>в случае переезда обучающегося из одного региона в другой или проведения длительного  лечения в другом субъекте, региону,  из которого выезжает обучающийся, необходимо направить письмо-хо</w:t>
      </w:r>
      <w:r>
        <w:t>д</w:t>
      </w:r>
      <w:r w:rsidRPr="00DD4F9F">
        <w:t>атайство о включении его в РИС субъекта, в который он приехал</w:t>
      </w:r>
      <w:r>
        <w:t>,</w:t>
      </w:r>
      <w:r w:rsidRPr="00DD4F9F">
        <w:t xml:space="preserve"> с указанием факта исключения данного обучающегося из РИС своего субъекта</w:t>
      </w:r>
      <w:proofErr w:type="gramEnd"/>
    </w:p>
  </w:footnote>
  <w:footnote w:id="2">
    <w:p w:rsidR="00E37F6B" w:rsidRDefault="00E37F6B" w:rsidP="006D1256">
      <w:pPr>
        <w:pStyle w:val="af0"/>
        <w:jc w:val="both"/>
      </w:pPr>
      <w:r w:rsidRPr="006D1DFE">
        <w:rPr>
          <w:rStyle w:val="afd"/>
          <w:sz w:val="20"/>
        </w:rPr>
        <w:footnoteRef/>
      </w:r>
      <w:r w:rsidRPr="006D1DFE">
        <w:t xml:space="preserve"> </w:t>
      </w:r>
      <w:r w:rsidRPr="006D1256">
        <w:rPr>
          <w:bCs/>
        </w:rPr>
        <w:t>Часть 4 статьи 66 Федерального закона от  29 декабря 2012 г. № 273-ФЗ «Об образовании в Российской Федерации»</w:t>
      </w:r>
    </w:p>
  </w:footnote>
  <w:footnote w:id="3">
    <w:p w:rsidR="00E37F6B" w:rsidRDefault="00E37F6B" w:rsidP="006D1256">
      <w:pPr>
        <w:pStyle w:val="af0"/>
        <w:jc w:val="both"/>
      </w:pPr>
      <w:r w:rsidRPr="006D1DFE">
        <w:rPr>
          <w:rStyle w:val="afd"/>
          <w:sz w:val="20"/>
        </w:rPr>
        <w:footnoteRef/>
      </w:r>
      <w:r w:rsidRPr="006D1DFE">
        <w:t xml:space="preserve"> Часть 5 статьи 67 Федерального закона от  29 декабря 2012 г. № 273-ФЗ «Об образовании в Российской Федерации»</w:t>
      </w:r>
    </w:p>
  </w:footnote>
  <w:footnote w:id="4">
    <w:p w:rsidR="00E37F6B" w:rsidRDefault="00E37F6B">
      <w:pPr>
        <w:pStyle w:val="af0"/>
      </w:pPr>
      <w:r>
        <w:rPr>
          <w:rStyle w:val="afd"/>
        </w:rPr>
        <w:footnoteRef/>
      </w:r>
      <w:r>
        <w:t xml:space="preserve"> ОИВ выбирает одну из предложенных схем проведения ОГЭ по иностранным языкам для всего субъекта РФ в целом</w:t>
      </w:r>
    </w:p>
  </w:footnote>
  <w:footnote w:id="5">
    <w:p w:rsidR="00E37F6B" w:rsidRDefault="00E37F6B" w:rsidP="000F30D0">
      <w:pPr>
        <w:pStyle w:val="af0"/>
      </w:pPr>
      <w:r>
        <w:rPr>
          <w:rStyle w:val="afd"/>
        </w:rPr>
        <w:footnoteRef/>
      </w:r>
      <w:r>
        <w:t>см. Требования к ППЭ</w:t>
      </w:r>
    </w:p>
  </w:footnote>
  <w:footnote w:id="6">
    <w:p w:rsidR="00E37F6B" w:rsidRDefault="00E37F6B" w:rsidP="000F30D0">
      <w:pPr>
        <w:pStyle w:val="af0"/>
      </w:pPr>
      <w:r>
        <w:rPr>
          <w:rStyle w:val="afd"/>
        </w:rPr>
        <w:footnoteRef/>
      </w:r>
      <w:r>
        <w:t>см. Требования к ППЭ</w:t>
      </w:r>
    </w:p>
  </w:footnote>
  <w:footnote w:id="7">
    <w:p w:rsidR="00E37F6B" w:rsidRDefault="00E37F6B" w:rsidP="00F973AB">
      <w:pPr>
        <w:pStyle w:val="af0"/>
        <w:jc w:val="both"/>
      </w:pPr>
      <w:r>
        <w:rPr>
          <w:rStyle w:val="afd"/>
        </w:rPr>
        <w:footnoteRef/>
      </w:r>
      <w:r>
        <w:t xml:space="preserve"> В случае обнаружения ошибочного заполнения полей регистрации </w:t>
      </w:r>
      <w:r>
        <w:rPr>
          <w:b/>
        </w:rPr>
        <w:t>организаторы</w:t>
      </w:r>
      <w:r>
        <w:t xml:space="preserve"> дают указание участнику экзамена  внести соответствующие исправления.</w:t>
      </w:r>
    </w:p>
  </w:footnote>
  <w:footnote w:id="8">
    <w:p w:rsidR="00E37F6B" w:rsidRDefault="00E37F6B" w:rsidP="00201213">
      <w:pPr>
        <w:pStyle w:val="af0"/>
        <w:jc w:val="both"/>
      </w:pPr>
      <w:r w:rsidRPr="001D3D35">
        <w:rPr>
          <w:rStyle w:val="afd"/>
        </w:rPr>
        <w:footnoteRef/>
      </w:r>
      <w:r w:rsidRPr="001D3D35">
        <w:t xml:space="preserve"> </w:t>
      </w:r>
      <w:r w:rsidRPr="009D2F3F">
        <w:rPr>
          <w:sz w:val="16"/>
          <w:szCs w:val="16"/>
        </w:rPr>
        <w:t xml:space="preserve">Оформление на доске регистрационных полей бланка регистрации участника </w:t>
      </w:r>
      <w:r>
        <w:rPr>
          <w:sz w:val="16"/>
          <w:szCs w:val="16"/>
        </w:rPr>
        <w:t>О</w:t>
      </w:r>
      <w:r w:rsidRPr="009D2F3F">
        <w:rPr>
          <w:sz w:val="16"/>
          <w:szCs w:val="16"/>
        </w:rPr>
        <w:t xml:space="preserve">ГЭ может быть произведено за день </w:t>
      </w:r>
      <w:r>
        <w:rPr>
          <w:sz w:val="16"/>
          <w:szCs w:val="16"/>
        </w:rPr>
        <w:t>до проведения экзамена или накануне его проведения</w:t>
      </w:r>
    </w:p>
  </w:footnote>
  <w:footnote w:id="9">
    <w:p w:rsidR="00E37F6B" w:rsidRPr="006348CF" w:rsidRDefault="00E37F6B" w:rsidP="0094344E">
      <w:pPr>
        <w:rPr>
          <w:sz w:val="20"/>
          <w:szCs w:val="20"/>
        </w:rPr>
      </w:pPr>
      <w:r>
        <w:rPr>
          <w:rStyle w:val="afd"/>
        </w:rPr>
        <w:footnoteRef/>
      </w:r>
      <w:r>
        <w:t xml:space="preserve"> </w:t>
      </w:r>
      <w:r w:rsidRPr="006348CF">
        <w:rPr>
          <w:sz w:val="20"/>
          <w:szCs w:val="20"/>
        </w:rPr>
        <w:t>Непрограммируемы</w:t>
      </w:r>
      <w:r>
        <w:rPr>
          <w:sz w:val="20"/>
          <w:szCs w:val="20"/>
        </w:rPr>
        <w:t>й</w:t>
      </w:r>
      <w:r w:rsidRPr="006348CF">
        <w:rPr>
          <w:sz w:val="20"/>
          <w:szCs w:val="20"/>
        </w:rPr>
        <w:t xml:space="preserve"> калькулятор:</w:t>
      </w:r>
    </w:p>
    <w:p w:rsidR="00E37F6B" w:rsidRPr="006348CF" w:rsidRDefault="00E37F6B" w:rsidP="0094344E">
      <w:pPr>
        <w:jc w:val="both"/>
        <w:rPr>
          <w:sz w:val="20"/>
          <w:szCs w:val="20"/>
        </w:rPr>
      </w:pPr>
      <w:r w:rsidRPr="006348CF">
        <w:rPr>
          <w:sz w:val="20"/>
          <w:szCs w:val="20"/>
        </w:rPr>
        <w:t>а) обеспечива</w:t>
      </w:r>
      <w:r>
        <w:rPr>
          <w:sz w:val="20"/>
          <w:szCs w:val="20"/>
        </w:rPr>
        <w:t>е</w:t>
      </w:r>
      <w:r w:rsidRPr="006348CF">
        <w:rPr>
          <w:sz w:val="20"/>
          <w:szCs w:val="20"/>
        </w:rPr>
        <w:t>т выполнение арифметических вычислений (сложение, вычитание, умножение, деление, извлечение корня) и вычисление тригонометрических функций (</w:t>
      </w:r>
      <w:r w:rsidRPr="006348CF">
        <w:rPr>
          <w:sz w:val="20"/>
          <w:szCs w:val="20"/>
          <w:lang w:val="en-US"/>
        </w:rPr>
        <w:t>sin</w:t>
      </w:r>
      <w:r w:rsidRPr="006348CF">
        <w:rPr>
          <w:sz w:val="20"/>
          <w:szCs w:val="20"/>
        </w:rPr>
        <w:t xml:space="preserve">, </w:t>
      </w:r>
      <w:proofErr w:type="spellStart"/>
      <w:r w:rsidRPr="006348CF">
        <w:rPr>
          <w:sz w:val="20"/>
          <w:szCs w:val="20"/>
          <w:lang w:val="en-US"/>
        </w:rPr>
        <w:t>cos</w:t>
      </w:r>
      <w:proofErr w:type="spellEnd"/>
      <w:r w:rsidRPr="006348CF">
        <w:rPr>
          <w:sz w:val="20"/>
          <w:szCs w:val="20"/>
        </w:rPr>
        <w:t xml:space="preserve">, </w:t>
      </w:r>
      <w:proofErr w:type="spellStart"/>
      <w:r w:rsidRPr="006348CF">
        <w:rPr>
          <w:sz w:val="20"/>
          <w:szCs w:val="20"/>
          <w:lang w:val="en-US"/>
        </w:rPr>
        <w:t>tg</w:t>
      </w:r>
      <w:proofErr w:type="spellEnd"/>
      <w:r w:rsidRPr="006348CF">
        <w:rPr>
          <w:sz w:val="20"/>
          <w:szCs w:val="20"/>
        </w:rPr>
        <w:t xml:space="preserve">, </w:t>
      </w:r>
      <w:proofErr w:type="spellStart"/>
      <w:r w:rsidRPr="006348CF">
        <w:rPr>
          <w:sz w:val="20"/>
          <w:szCs w:val="20"/>
        </w:rPr>
        <w:t>ctg</w:t>
      </w:r>
      <w:proofErr w:type="spellEnd"/>
      <w:r w:rsidRPr="006348CF">
        <w:rPr>
          <w:sz w:val="20"/>
          <w:szCs w:val="20"/>
        </w:rPr>
        <w:t xml:space="preserve">, </w:t>
      </w:r>
      <w:proofErr w:type="spellStart"/>
      <w:r w:rsidRPr="006348CF">
        <w:rPr>
          <w:sz w:val="20"/>
          <w:szCs w:val="20"/>
          <w:lang w:val="en-US"/>
        </w:rPr>
        <w:t>arcsin</w:t>
      </w:r>
      <w:proofErr w:type="spellEnd"/>
      <w:r w:rsidRPr="006348CF">
        <w:rPr>
          <w:sz w:val="20"/>
          <w:szCs w:val="20"/>
        </w:rPr>
        <w:t xml:space="preserve">, </w:t>
      </w:r>
      <w:proofErr w:type="spellStart"/>
      <w:r w:rsidRPr="006348CF">
        <w:rPr>
          <w:sz w:val="20"/>
          <w:szCs w:val="20"/>
          <w:lang w:val="en-US"/>
        </w:rPr>
        <w:t>arccos</w:t>
      </w:r>
      <w:proofErr w:type="spellEnd"/>
      <w:r w:rsidRPr="006348CF">
        <w:rPr>
          <w:sz w:val="20"/>
          <w:szCs w:val="20"/>
        </w:rPr>
        <w:t xml:space="preserve">, </w:t>
      </w:r>
      <w:proofErr w:type="spellStart"/>
      <w:r w:rsidRPr="006348CF">
        <w:rPr>
          <w:sz w:val="20"/>
          <w:szCs w:val="20"/>
          <w:lang w:val="en-US"/>
        </w:rPr>
        <w:t>arctg</w:t>
      </w:r>
      <w:proofErr w:type="spellEnd"/>
      <w:r w:rsidRPr="006348CF">
        <w:rPr>
          <w:sz w:val="20"/>
          <w:szCs w:val="20"/>
        </w:rPr>
        <w:t xml:space="preserve">); </w:t>
      </w:r>
    </w:p>
    <w:p w:rsidR="00E37F6B" w:rsidRPr="00693674" w:rsidRDefault="00E37F6B" w:rsidP="0094344E">
      <w:pPr>
        <w:jc w:val="both"/>
        <w:rPr>
          <w:sz w:val="20"/>
          <w:szCs w:val="20"/>
        </w:rPr>
      </w:pPr>
      <w:r w:rsidRPr="006348CF">
        <w:rPr>
          <w:sz w:val="20"/>
          <w:szCs w:val="20"/>
        </w:rPr>
        <w:t>б) не осуществля</w:t>
      </w:r>
      <w:r>
        <w:rPr>
          <w:sz w:val="20"/>
          <w:szCs w:val="20"/>
        </w:rPr>
        <w:t>е</w:t>
      </w:r>
      <w:r w:rsidRPr="006348CF">
        <w:rPr>
          <w:sz w:val="20"/>
          <w:szCs w:val="20"/>
        </w:rPr>
        <w:t>т функции средства связи, хранилища базы данных и не име</w:t>
      </w:r>
      <w:r>
        <w:rPr>
          <w:sz w:val="20"/>
          <w:szCs w:val="20"/>
        </w:rPr>
        <w:t>е</w:t>
      </w:r>
      <w:r w:rsidRPr="006348CF">
        <w:rPr>
          <w:sz w:val="20"/>
          <w:szCs w:val="20"/>
        </w:rPr>
        <w:t>т доступ к сетям передачи данных (в том числе к сети «Интернет»).</w:t>
      </w:r>
    </w:p>
  </w:footnote>
  <w:footnote w:id="10">
    <w:p w:rsidR="00E37F6B" w:rsidRPr="006348CF" w:rsidRDefault="00E37F6B" w:rsidP="009F4D4F">
      <w:pPr>
        <w:rPr>
          <w:sz w:val="20"/>
          <w:szCs w:val="20"/>
        </w:rPr>
      </w:pPr>
      <w:r>
        <w:rPr>
          <w:rStyle w:val="afd"/>
        </w:rPr>
        <w:footnoteRef/>
      </w:r>
      <w:r>
        <w:t xml:space="preserve"> </w:t>
      </w:r>
      <w:r w:rsidRPr="006348CF">
        <w:rPr>
          <w:sz w:val="20"/>
          <w:szCs w:val="20"/>
        </w:rPr>
        <w:t>Непрограммируемы</w:t>
      </w:r>
      <w:r>
        <w:rPr>
          <w:sz w:val="20"/>
          <w:szCs w:val="20"/>
        </w:rPr>
        <w:t>й</w:t>
      </w:r>
      <w:r w:rsidRPr="006348CF">
        <w:rPr>
          <w:sz w:val="20"/>
          <w:szCs w:val="20"/>
        </w:rPr>
        <w:t xml:space="preserve"> калькулятор:</w:t>
      </w:r>
    </w:p>
    <w:p w:rsidR="00E37F6B" w:rsidRPr="006348CF" w:rsidRDefault="00E37F6B" w:rsidP="009F4D4F">
      <w:pPr>
        <w:jc w:val="both"/>
        <w:rPr>
          <w:sz w:val="20"/>
          <w:szCs w:val="20"/>
        </w:rPr>
      </w:pPr>
      <w:r w:rsidRPr="006348CF">
        <w:rPr>
          <w:sz w:val="20"/>
          <w:szCs w:val="20"/>
        </w:rPr>
        <w:t>а) обеспечива</w:t>
      </w:r>
      <w:r>
        <w:rPr>
          <w:sz w:val="20"/>
          <w:szCs w:val="20"/>
        </w:rPr>
        <w:t>е</w:t>
      </w:r>
      <w:r w:rsidRPr="006348CF">
        <w:rPr>
          <w:sz w:val="20"/>
          <w:szCs w:val="20"/>
        </w:rPr>
        <w:t>т выполнение арифметических вычислений (сложение, вычитание, умножение, деление, извлечение корня) и вычисление тригонометрических функций (</w:t>
      </w:r>
      <w:r w:rsidRPr="006348CF">
        <w:rPr>
          <w:sz w:val="20"/>
          <w:szCs w:val="20"/>
          <w:lang w:val="en-US"/>
        </w:rPr>
        <w:t>sin</w:t>
      </w:r>
      <w:r w:rsidRPr="006348CF">
        <w:rPr>
          <w:sz w:val="20"/>
          <w:szCs w:val="20"/>
        </w:rPr>
        <w:t xml:space="preserve">, </w:t>
      </w:r>
      <w:proofErr w:type="spellStart"/>
      <w:r w:rsidRPr="006348CF">
        <w:rPr>
          <w:sz w:val="20"/>
          <w:szCs w:val="20"/>
          <w:lang w:val="en-US"/>
        </w:rPr>
        <w:t>cos</w:t>
      </w:r>
      <w:proofErr w:type="spellEnd"/>
      <w:r w:rsidRPr="006348CF">
        <w:rPr>
          <w:sz w:val="20"/>
          <w:szCs w:val="20"/>
        </w:rPr>
        <w:t xml:space="preserve">, </w:t>
      </w:r>
      <w:proofErr w:type="spellStart"/>
      <w:r w:rsidRPr="006348CF">
        <w:rPr>
          <w:sz w:val="20"/>
          <w:szCs w:val="20"/>
          <w:lang w:val="en-US"/>
        </w:rPr>
        <w:t>tg</w:t>
      </w:r>
      <w:proofErr w:type="spellEnd"/>
      <w:r w:rsidRPr="006348CF">
        <w:rPr>
          <w:sz w:val="20"/>
          <w:szCs w:val="20"/>
        </w:rPr>
        <w:t xml:space="preserve">, </w:t>
      </w:r>
      <w:proofErr w:type="spellStart"/>
      <w:r w:rsidRPr="006348CF">
        <w:rPr>
          <w:sz w:val="20"/>
          <w:szCs w:val="20"/>
        </w:rPr>
        <w:t>ctg</w:t>
      </w:r>
      <w:proofErr w:type="spellEnd"/>
      <w:r w:rsidRPr="006348CF">
        <w:rPr>
          <w:sz w:val="20"/>
          <w:szCs w:val="20"/>
        </w:rPr>
        <w:t xml:space="preserve">, </w:t>
      </w:r>
      <w:proofErr w:type="spellStart"/>
      <w:r w:rsidRPr="006348CF">
        <w:rPr>
          <w:sz w:val="20"/>
          <w:szCs w:val="20"/>
          <w:lang w:val="en-US"/>
        </w:rPr>
        <w:t>arcsin</w:t>
      </w:r>
      <w:proofErr w:type="spellEnd"/>
      <w:r w:rsidRPr="006348CF">
        <w:rPr>
          <w:sz w:val="20"/>
          <w:szCs w:val="20"/>
        </w:rPr>
        <w:t xml:space="preserve">, </w:t>
      </w:r>
      <w:proofErr w:type="spellStart"/>
      <w:r w:rsidRPr="006348CF">
        <w:rPr>
          <w:sz w:val="20"/>
          <w:szCs w:val="20"/>
          <w:lang w:val="en-US"/>
        </w:rPr>
        <w:t>arccos</w:t>
      </w:r>
      <w:proofErr w:type="spellEnd"/>
      <w:r w:rsidRPr="006348CF">
        <w:rPr>
          <w:sz w:val="20"/>
          <w:szCs w:val="20"/>
        </w:rPr>
        <w:t xml:space="preserve">, </w:t>
      </w:r>
      <w:proofErr w:type="spellStart"/>
      <w:r w:rsidRPr="006348CF">
        <w:rPr>
          <w:sz w:val="20"/>
          <w:szCs w:val="20"/>
          <w:lang w:val="en-US"/>
        </w:rPr>
        <w:t>arctg</w:t>
      </w:r>
      <w:proofErr w:type="spellEnd"/>
      <w:r w:rsidRPr="006348CF">
        <w:rPr>
          <w:sz w:val="20"/>
          <w:szCs w:val="20"/>
        </w:rPr>
        <w:t xml:space="preserve">); </w:t>
      </w:r>
    </w:p>
    <w:p w:rsidR="00E37F6B" w:rsidRPr="00693674" w:rsidRDefault="00E37F6B" w:rsidP="009F4D4F">
      <w:pPr>
        <w:jc w:val="both"/>
        <w:rPr>
          <w:sz w:val="20"/>
          <w:szCs w:val="20"/>
        </w:rPr>
      </w:pPr>
      <w:r w:rsidRPr="006348CF">
        <w:rPr>
          <w:sz w:val="20"/>
          <w:szCs w:val="20"/>
        </w:rPr>
        <w:t>б) не осуществля</w:t>
      </w:r>
      <w:r>
        <w:rPr>
          <w:sz w:val="20"/>
          <w:szCs w:val="20"/>
        </w:rPr>
        <w:t>е</w:t>
      </w:r>
      <w:r w:rsidRPr="006348CF">
        <w:rPr>
          <w:sz w:val="20"/>
          <w:szCs w:val="20"/>
        </w:rPr>
        <w:t>т функции средства связи, хранилища базы данных и не име</w:t>
      </w:r>
      <w:r>
        <w:rPr>
          <w:sz w:val="20"/>
          <w:szCs w:val="20"/>
        </w:rPr>
        <w:t>е</w:t>
      </w:r>
      <w:r w:rsidRPr="006348CF">
        <w:rPr>
          <w:sz w:val="20"/>
          <w:szCs w:val="20"/>
        </w:rPr>
        <w:t>т доступ к сетям передачи данных (в том числе к сети «Интернет»).</w:t>
      </w:r>
    </w:p>
  </w:footnote>
  <w:footnote w:id="11">
    <w:p w:rsidR="00E37F6B" w:rsidRDefault="00E37F6B" w:rsidP="00522461">
      <w:pPr>
        <w:pStyle w:val="af0"/>
      </w:pPr>
      <w:r>
        <w:rPr>
          <w:rStyle w:val="afd"/>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2">
    <w:p w:rsidR="00E37F6B" w:rsidRDefault="00E37F6B" w:rsidP="00522461">
      <w:pPr>
        <w:pStyle w:val="af0"/>
      </w:pPr>
      <w:r>
        <w:rPr>
          <w:rStyle w:val="afd"/>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3">
    <w:p w:rsidR="00E37F6B" w:rsidRDefault="00E37F6B">
      <w:pPr>
        <w:pStyle w:val="af0"/>
      </w:pPr>
      <w:r>
        <w:rPr>
          <w:rStyle w:val="afd"/>
        </w:rPr>
        <w:footnoteRef/>
      </w:r>
      <w:r>
        <w:t xml:space="preserve"> В случае если ОИВ принято решение о проведении устной и письменной частей ОГЭ по иностранным языкам в разные дни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F6B" w:rsidRDefault="00E37F6B">
    <w:pPr>
      <w:pStyle w:val="af2"/>
      <w:jc w:val="right"/>
    </w:pPr>
  </w:p>
  <w:p w:rsidR="00E37F6B" w:rsidRDefault="00E37F6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5662E78"/>
    <w:lvl w:ilvl="0">
      <w:start w:val="1"/>
      <w:numFmt w:val="decimal"/>
      <w:pStyle w:val="a"/>
      <w:lvlText w:val="%1."/>
      <w:lvlJc w:val="left"/>
      <w:pPr>
        <w:tabs>
          <w:tab w:val="num" w:pos="360"/>
        </w:tabs>
        <w:ind w:left="360" w:hanging="360"/>
      </w:pPr>
    </w:lvl>
  </w:abstractNum>
  <w:abstractNum w:abstractNumId="1">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2">
    <w:nsid w:val="043D5877"/>
    <w:multiLevelType w:val="multilevel"/>
    <w:tmpl w:val="C748B67E"/>
    <w:lvl w:ilvl="0">
      <w:start w:val="1"/>
      <w:numFmt w:val="decimal"/>
      <w:lvlText w:val="%1."/>
      <w:lvlJc w:val="left"/>
      <w:pPr>
        <w:ind w:left="3267" w:hanging="432"/>
      </w:pPr>
      <w:rPr>
        <w:rFonts w:cs="Times New Roman"/>
      </w:rPr>
    </w:lvl>
    <w:lvl w:ilvl="1">
      <w:start w:val="1"/>
      <w:numFmt w:val="decimal"/>
      <w:lvlText w:val="%1.%2."/>
      <w:lvlJc w:val="left"/>
      <w:pPr>
        <w:ind w:left="2986" w:hanging="576"/>
      </w:pPr>
      <w:rPr>
        <w:rFonts w:ascii="Times New Roman" w:hAnsi="Times New Roman" w:cs="Times New Roman" w:hint="default"/>
        <w:b/>
        <w:sz w:val="28"/>
        <w:szCs w:val="28"/>
      </w:rPr>
    </w:lvl>
    <w:lvl w:ilvl="2">
      <w:start w:val="1"/>
      <w:numFmt w:val="decimal"/>
      <w:lvlText w:val="%1.%2.%3"/>
      <w:lvlJc w:val="left"/>
      <w:pPr>
        <w:ind w:left="1286" w:hanging="720"/>
      </w:pPr>
      <w:rPr>
        <w:rFonts w:cs="Times New Roman"/>
      </w:rPr>
    </w:lvl>
    <w:lvl w:ilvl="3">
      <w:start w:val="1"/>
      <w:numFmt w:val="decimal"/>
      <w:lvlText w:val="%1.%2.%3.%4"/>
      <w:lvlJc w:val="left"/>
      <w:pPr>
        <w:ind w:left="1430" w:hanging="864"/>
      </w:pPr>
      <w:rPr>
        <w:rFonts w:cs="Times New Roman"/>
      </w:rPr>
    </w:lvl>
    <w:lvl w:ilvl="4">
      <w:start w:val="1"/>
      <w:numFmt w:val="decimal"/>
      <w:lvlText w:val="%1.%2.%3.%4.%5"/>
      <w:lvlJc w:val="left"/>
      <w:pPr>
        <w:ind w:left="1574" w:hanging="1008"/>
      </w:pPr>
      <w:rPr>
        <w:rFonts w:cs="Times New Roman"/>
      </w:rPr>
    </w:lvl>
    <w:lvl w:ilvl="5">
      <w:start w:val="1"/>
      <w:numFmt w:val="decimal"/>
      <w:lvlText w:val="%1.%2.%3.%4.%5.%6"/>
      <w:lvlJc w:val="left"/>
      <w:pPr>
        <w:ind w:left="1718" w:hanging="1152"/>
      </w:pPr>
      <w:rPr>
        <w:rFonts w:cs="Times New Roman"/>
      </w:rPr>
    </w:lvl>
    <w:lvl w:ilvl="6">
      <w:start w:val="1"/>
      <w:numFmt w:val="decimal"/>
      <w:lvlText w:val="%1.%2.%3.%4.%5.%6.%7"/>
      <w:lvlJc w:val="left"/>
      <w:pPr>
        <w:ind w:left="1862" w:hanging="1296"/>
      </w:pPr>
      <w:rPr>
        <w:rFonts w:cs="Times New Roman"/>
      </w:rPr>
    </w:lvl>
    <w:lvl w:ilvl="7">
      <w:start w:val="1"/>
      <w:numFmt w:val="decimal"/>
      <w:lvlText w:val="%1.%2.%3.%4.%5.%6.%7.%8"/>
      <w:lvlJc w:val="left"/>
      <w:pPr>
        <w:ind w:left="2006" w:hanging="1440"/>
      </w:pPr>
      <w:rPr>
        <w:rFonts w:cs="Times New Roman"/>
      </w:rPr>
    </w:lvl>
    <w:lvl w:ilvl="8">
      <w:start w:val="1"/>
      <w:numFmt w:val="decimal"/>
      <w:lvlText w:val="%1.%2.%3.%4.%5.%6.%7.%8.%9"/>
      <w:lvlJc w:val="left"/>
      <w:pPr>
        <w:ind w:left="2150" w:hanging="1584"/>
      </w:pPr>
      <w:rPr>
        <w:rFonts w:cs="Times New Roman"/>
      </w:rPr>
    </w:lvl>
  </w:abstractNum>
  <w:abstractNum w:abstractNumId="3">
    <w:nsid w:val="04695FAD"/>
    <w:multiLevelType w:val="hybridMultilevel"/>
    <w:tmpl w:val="8C8657C2"/>
    <w:lvl w:ilvl="0" w:tplc="614AF3A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F47045"/>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6">
    <w:nsid w:val="06FF0FFF"/>
    <w:multiLevelType w:val="hybridMultilevel"/>
    <w:tmpl w:val="C332F72C"/>
    <w:lvl w:ilvl="0" w:tplc="4D66BBE2">
      <w:start w:val="1"/>
      <w:numFmt w:val="decimal"/>
      <w:lvlText w:val="%1."/>
      <w:lvlJc w:val="left"/>
      <w:pPr>
        <w:ind w:left="92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7">
    <w:nsid w:val="09524467"/>
    <w:multiLevelType w:val="hybridMultilevel"/>
    <w:tmpl w:val="B0901EC8"/>
    <w:lvl w:ilvl="0" w:tplc="18CEE062">
      <w:start w:val="1"/>
      <w:numFmt w:val="bullet"/>
      <w:lvlText w:val="­"/>
      <w:lvlJc w:val="left"/>
      <w:pPr>
        <w:ind w:left="720" w:hanging="360"/>
      </w:pPr>
      <w:rPr>
        <w:rFonts w:ascii="Courier New" w:hAnsi="Courier New" w:hint="default"/>
      </w:rPr>
    </w:lvl>
    <w:lvl w:ilvl="1" w:tplc="18CEE062">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983C0F"/>
    <w:multiLevelType w:val="hybridMultilevel"/>
    <w:tmpl w:val="ADFAC3FE"/>
    <w:lvl w:ilvl="0" w:tplc="AB381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8F42A8"/>
    <w:multiLevelType w:val="hybridMultilevel"/>
    <w:tmpl w:val="D778AB86"/>
    <w:lvl w:ilvl="0" w:tplc="AB381C6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A627DC"/>
    <w:multiLevelType w:val="hybridMultilevel"/>
    <w:tmpl w:val="CE5080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EF62939"/>
    <w:multiLevelType w:val="hybridMultilevel"/>
    <w:tmpl w:val="416083F6"/>
    <w:lvl w:ilvl="0" w:tplc="6436DD60">
      <w:start w:val="4"/>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2">
    <w:nsid w:val="1333324C"/>
    <w:multiLevelType w:val="hybridMultilevel"/>
    <w:tmpl w:val="B77CB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5222AB"/>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nsid w:val="18EF3563"/>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5">
    <w:nsid w:val="193C519D"/>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6">
    <w:nsid w:val="1A597C90"/>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7">
    <w:nsid w:val="1BF37012"/>
    <w:multiLevelType w:val="multilevel"/>
    <w:tmpl w:val="11E60566"/>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
    <w:nsid w:val="1D050B13"/>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9">
    <w:nsid w:val="23930A33"/>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0">
    <w:nsid w:val="25317A97"/>
    <w:multiLevelType w:val="hybridMultilevel"/>
    <w:tmpl w:val="AC96766A"/>
    <w:lvl w:ilvl="0" w:tplc="27960C4E">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9805876"/>
    <w:multiLevelType w:val="hybridMultilevel"/>
    <w:tmpl w:val="073CF1A8"/>
    <w:lvl w:ilvl="0" w:tplc="916A31F6">
      <w:start w:val="10"/>
      <w:numFmt w:val="decimal"/>
      <w:lvlText w:val="%1."/>
      <w:lvlJc w:val="left"/>
      <w:pPr>
        <w:ind w:left="3604" w:hanging="375"/>
      </w:pPr>
      <w:rPr>
        <w:rFonts w:hint="default"/>
      </w:r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22">
    <w:nsid w:val="2C2F558B"/>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3">
    <w:nsid w:val="30D9206B"/>
    <w:multiLevelType w:val="multilevel"/>
    <w:tmpl w:val="594883D8"/>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4">
    <w:nsid w:val="3145612A"/>
    <w:multiLevelType w:val="hybridMultilevel"/>
    <w:tmpl w:val="86D64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1656E3"/>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6">
    <w:nsid w:val="40AB23D9"/>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7">
    <w:nsid w:val="443620CE"/>
    <w:multiLevelType w:val="multilevel"/>
    <w:tmpl w:val="2BB08D08"/>
    <w:lvl w:ilvl="0">
      <w:start w:val="1"/>
      <w:numFmt w:val="decimal"/>
      <w:lvlText w:val="%1."/>
      <w:lvlJc w:val="left"/>
      <w:pPr>
        <w:tabs>
          <w:tab w:val="num" w:pos="600"/>
        </w:tabs>
        <w:ind w:left="600" w:hanging="600"/>
      </w:pPr>
      <w:rPr>
        <w:rFonts w:cs="Times New Roman"/>
      </w:rPr>
    </w:lvl>
    <w:lvl w:ilvl="1">
      <w:start w:val="1"/>
      <w:numFmt w:val="decimal"/>
      <w:lvlText w:val="%1.%2."/>
      <w:lvlJc w:val="left"/>
      <w:pPr>
        <w:tabs>
          <w:tab w:val="num" w:pos="954"/>
        </w:tabs>
        <w:ind w:left="954" w:hanging="600"/>
      </w:pPr>
      <w:rPr>
        <w:rFonts w:cs="Times New Roman"/>
      </w:rPr>
    </w:lvl>
    <w:lvl w:ilvl="2">
      <w:start w:val="1"/>
      <w:numFmt w:val="decimal"/>
      <w:lvlText w:val="%1.%2.%3."/>
      <w:lvlJc w:val="left"/>
      <w:pPr>
        <w:tabs>
          <w:tab w:val="num" w:pos="1430"/>
        </w:tabs>
        <w:ind w:left="1430" w:hanging="720"/>
      </w:pPr>
      <w:rPr>
        <w:rFonts w:cs="Times New Roman"/>
      </w:rPr>
    </w:lvl>
    <w:lvl w:ilvl="3">
      <w:start w:val="1"/>
      <w:numFmt w:val="decimal"/>
      <w:lvlText w:val="%1.%2.%3.%4."/>
      <w:lvlJc w:val="left"/>
      <w:pPr>
        <w:tabs>
          <w:tab w:val="num" w:pos="1782"/>
        </w:tabs>
        <w:ind w:left="1782" w:hanging="72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2850"/>
        </w:tabs>
        <w:ind w:left="2850" w:hanging="1080"/>
      </w:pPr>
      <w:rPr>
        <w:rFonts w:cs="Times New Roman"/>
      </w:rPr>
    </w:lvl>
    <w:lvl w:ilvl="6">
      <w:start w:val="1"/>
      <w:numFmt w:val="decimal"/>
      <w:lvlText w:val="%1.%2.%3.%4.%5.%6.%7."/>
      <w:lvlJc w:val="left"/>
      <w:pPr>
        <w:tabs>
          <w:tab w:val="num" w:pos="3564"/>
        </w:tabs>
        <w:ind w:left="3564" w:hanging="1440"/>
      </w:pPr>
      <w:rPr>
        <w:rFonts w:cs="Times New Roman"/>
      </w:rPr>
    </w:lvl>
    <w:lvl w:ilvl="7">
      <w:start w:val="1"/>
      <w:numFmt w:val="decimal"/>
      <w:lvlText w:val="%1.%2.%3.%4.%5.%6.%7.%8."/>
      <w:lvlJc w:val="left"/>
      <w:pPr>
        <w:tabs>
          <w:tab w:val="num" w:pos="3918"/>
        </w:tabs>
        <w:ind w:left="3918" w:hanging="1440"/>
      </w:pPr>
      <w:rPr>
        <w:rFonts w:cs="Times New Roman"/>
      </w:rPr>
    </w:lvl>
    <w:lvl w:ilvl="8">
      <w:start w:val="1"/>
      <w:numFmt w:val="decimal"/>
      <w:lvlText w:val="%1.%2.%3.%4.%5.%6.%7.%8.%9."/>
      <w:lvlJc w:val="left"/>
      <w:pPr>
        <w:tabs>
          <w:tab w:val="num" w:pos="4632"/>
        </w:tabs>
        <w:ind w:left="4632" w:hanging="1800"/>
      </w:pPr>
      <w:rPr>
        <w:rFonts w:cs="Times New Roman"/>
      </w:rPr>
    </w:lvl>
  </w:abstractNum>
  <w:abstractNum w:abstractNumId="28">
    <w:nsid w:val="487616F8"/>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BF36F60"/>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1">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nsid w:val="4FB35284"/>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3">
    <w:nsid w:val="511438C9"/>
    <w:multiLevelType w:val="hybridMultilevel"/>
    <w:tmpl w:val="377E4C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57E1029"/>
    <w:multiLevelType w:val="hybridMultilevel"/>
    <w:tmpl w:val="4F049F7A"/>
    <w:lvl w:ilvl="0" w:tplc="8300352C">
      <w:start w:val="1"/>
      <w:numFmt w:val="decimal"/>
      <w:lvlText w:val="%1."/>
      <w:lvlJc w:val="left"/>
      <w:pPr>
        <w:ind w:left="1294" w:hanging="360"/>
      </w:pPr>
      <w:rPr>
        <w:rFonts w:hint="default"/>
      </w:rPr>
    </w:lvl>
    <w:lvl w:ilvl="1" w:tplc="26E0AFDE" w:tentative="1">
      <w:start w:val="1"/>
      <w:numFmt w:val="lowerLetter"/>
      <w:lvlText w:val="%2."/>
      <w:lvlJc w:val="left"/>
      <w:pPr>
        <w:ind w:left="2149" w:hanging="360"/>
      </w:pPr>
    </w:lvl>
    <w:lvl w:ilvl="2" w:tplc="6CC08970" w:tentative="1">
      <w:start w:val="1"/>
      <w:numFmt w:val="lowerRoman"/>
      <w:lvlText w:val="%3."/>
      <w:lvlJc w:val="right"/>
      <w:pPr>
        <w:ind w:left="2869" w:hanging="180"/>
      </w:pPr>
    </w:lvl>
    <w:lvl w:ilvl="3" w:tplc="277AD3B4" w:tentative="1">
      <w:start w:val="1"/>
      <w:numFmt w:val="decimal"/>
      <w:lvlText w:val="%4."/>
      <w:lvlJc w:val="left"/>
      <w:pPr>
        <w:ind w:left="3589" w:hanging="360"/>
      </w:pPr>
    </w:lvl>
    <w:lvl w:ilvl="4" w:tplc="3D042FC8" w:tentative="1">
      <w:start w:val="1"/>
      <w:numFmt w:val="lowerLetter"/>
      <w:lvlText w:val="%5."/>
      <w:lvlJc w:val="left"/>
      <w:pPr>
        <w:ind w:left="4309" w:hanging="360"/>
      </w:pPr>
    </w:lvl>
    <w:lvl w:ilvl="5" w:tplc="55A02C76" w:tentative="1">
      <w:start w:val="1"/>
      <w:numFmt w:val="lowerRoman"/>
      <w:lvlText w:val="%6."/>
      <w:lvlJc w:val="right"/>
      <w:pPr>
        <w:ind w:left="5029" w:hanging="180"/>
      </w:pPr>
    </w:lvl>
    <w:lvl w:ilvl="6" w:tplc="144C0EB2" w:tentative="1">
      <w:start w:val="1"/>
      <w:numFmt w:val="decimal"/>
      <w:lvlText w:val="%7."/>
      <w:lvlJc w:val="left"/>
      <w:pPr>
        <w:ind w:left="5749" w:hanging="360"/>
      </w:pPr>
    </w:lvl>
    <w:lvl w:ilvl="7" w:tplc="135C21E6" w:tentative="1">
      <w:start w:val="1"/>
      <w:numFmt w:val="lowerLetter"/>
      <w:lvlText w:val="%8."/>
      <w:lvlJc w:val="left"/>
      <w:pPr>
        <w:ind w:left="6469" w:hanging="360"/>
      </w:pPr>
    </w:lvl>
    <w:lvl w:ilvl="8" w:tplc="C696E52C" w:tentative="1">
      <w:start w:val="1"/>
      <w:numFmt w:val="lowerRoman"/>
      <w:lvlText w:val="%9."/>
      <w:lvlJc w:val="right"/>
      <w:pPr>
        <w:ind w:left="7189" w:hanging="180"/>
      </w:pPr>
    </w:lvl>
  </w:abstractNum>
  <w:abstractNum w:abstractNumId="36">
    <w:nsid w:val="56210556"/>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7">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38">
    <w:nsid w:val="58A1667D"/>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9DA4F8E"/>
    <w:multiLevelType w:val="hybridMultilevel"/>
    <w:tmpl w:val="792ACADE"/>
    <w:lvl w:ilvl="0" w:tplc="2E26EDD4">
      <w:start w:val="1"/>
      <w:numFmt w:val="bullet"/>
      <w:lvlText w:val=""/>
      <w:lvlJc w:val="left"/>
      <w:pPr>
        <w:ind w:left="720" w:hanging="360"/>
      </w:pPr>
      <w:rPr>
        <w:rFonts w:ascii="Symbol" w:hAnsi="Symbol" w:hint="default"/>
      </w:rPr>
    </w:lvl>
    <w:lvl w:ilvl="1" w:tplc="A078969E">
      <w:start w:val="1"/>
      <w:numFmt w:val="bullet"/>
      <w:lvlText w:val="­"/>
      <w:lvlJc w:val="left"/>
      <w:pPr>
        <w:ind w:left="1440" w:hanging="360"/>
      </w:pPr>
      <w:rPr>
        <w:rFonts w:ascii="Courier New" w:hAnsi="Courier New" w:hint="default"/>
      </w:rPr>
    </w:lvl>
    <w:lvl w:ilvl="2" w:tplc="B2921256" w:tentative="1">
      <w:start w:val="1"/>
      <w:numFmt w:val="bullet"/>
      <w:lvlText w:val=""/>
      <w:lvlJc w:val="left"/>
      <w:pPr>
        <w:ind w:left="2160" w:hanging="360"/>
      </w:pPr>
      <w:rPr>
        <w:rFonts w:ascii="Wingdings" w:hAnsi="Wingdings" w:hint="default"/>
      </w:rPr>
    </w:lvl>
    <w:lvl w:ilvl="3" w:tplc="DD7A506A" w:tentative="1">
      <w:start w:val="1"/>
      <w:numFmt w:val="bullet"/>
      <w:lvlText w:val=""/>
      <w:lvlJc w:val="left"/>
      <w:pPr>
        <w:ind w:left="2880" w:hanging="360"/>
      </w:pPr>
      <w:rPr>
        <w:rFonts w:ascii="Symbol" w:hAnsi="Symbol" w:hint="default"/>
      </w:rPr>
    </w:lvl>
    <w:lvl w:ilvl="4" w:tplc="64101244" w:tentative="1">
      <w:start w:val="1"/>
      <w:numFmt w:val="bullet"/>
      <w:lvlText w:val="o"/>
      <w:lvlJc w:val="left"/>
      <w:pPr>
        <w:ind w:left="3600" w:hanging="360"/>
      </w:pPr>
      <w:rPr>
        <w:rFonts w:ascii="Courier New" w:hAnsi="Courier New" w:cs="Courier New" w:hint="default"/>
      </w:rPr>
    </w:lvl>
    <w:lvl w:ilvl="5" w:tplc="3EBAB16C" w:tentative="1">
      <w:start w:val="1"/>
      <w:numFmt w:val="bullet"/>
      <w:lvlText w:val=""/>
      <w:lvlJc w:val="left"/>
      <w:pPr>
        <w:ind w:left="4320" w:hanging="360"/>
      </w:pPr>
      <w:rPr>
        <w:rFonts w:ascii="Wingdings" w:hAnsi="Wingdings" w:hint="default"/>
      </w:rPr>
    </w:lvl>
    <w:lvl w:ilvl="6" w:tplc="EF6A5A4C" w:tentative="1">
      <w:start w:val="1"/>
      <w:numFmt w:val="bullet"/>
      <w:lvlText w:val=""/>
      <w:lvlJc w:val="left"/>
      <w:pPr>
        <w:ind w:left="5040" w:hanging="360"/>
      </w:pPr>
      <w:rPr>
        <w:rFonts w:ascii="Symbol" w:hAnsi="Symbol" w:hint="default"/>
      </w:rPr>
    </w:lvl>
    <w:lvl w:ilvl="7" w:tplc="886C3E30" w:tentative="1">
      <w:start w:val="1"/>
      <w:numFmt w:val="bullet"/>
      <w:lvlText w:val="o"/>
      <w:lvlJc w:val="left"/>
      <w:pPr>
        <w:ind w:left="5760" w:hanging="360"/>
      </w:pPr>
      <w:rPr>
        <w:rFonts w:ascii="Courier New" w:hAnsi="Courier New" w:cs="Courier New" w:hint="default"/>
      </w:rPr>
    </w:lvl>
    <w:lvl w:ilvl="8" w:tplc="098224D8" w:tentative="1">
      <w:start w:val="1"/>
      <w:numFmt w:val="bullet"/>
      <w:lvlText w:val=""/>
      <w:lvlJc w:val="left"/>
      <w:pPr>
        <w:ind w:left="6480" w:hanging="360"/>
      </w:pPr>
      <w:rPr>
        <w:rFonts w:ascii="Wingdings" w:hAnsi="Wingdings" w:hint="default"/>
      </w:rPr>
    </w:lvl>
  </w:abstractNum>
  <w:abstractNum w:abstractNumId="41">
    <w:nsid w:val="5E1E720C"/>
    <w:multiLevelType w:val="hybridMultilevel"/>
    <w:tmpl w:val="888AB8B4"/>
    <w:lvl w:ilvl="0" w:tplc="9C700606">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ECE5B84"/>
    <w:multiLevelType w:val="hybridMultilevel"/>
    <w:tmpl w:val="0FA20994"/>
    <w:lvl w:ilvl="0" w:tplc="30465E6E">
      <w:start w:val="10"/>
      <w:numFmt w:val="decimal"/>
      <w:lvlText w:val="%1."/>
      <w:lvlJc w:val="left"/>
      <w:pPr>
        <w:ind w:left="3589" w:hanging="360"/>
      </w:pPr>
      <w:rPr>
        <w:rFonts w:hint="default"/>
      </w:r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43">
    <w:nsid w:val="615E2416"/>
    <w:multiLevelType w:val="multilevel"/>
    <w:tmpl w:val="C91266C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4">
    <w:nsid w:val="620228C6"/>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5">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nsid w:val="67445716"/>
    <w:multiLevelType w:val="hybridMultilevel"/>
    <w:tmpl w:val="5D48230A"/>
    <w:lvl w:ilvl="0" w:tplc="40F8CC18">
      <w:start w:val="6"/>
      <w:numFmt w:val="decimal"/>
      <w:lvlText w:val="%1."/>
      <w:lvlJc w:val="left"/>
      <w:pPr>
        <w:ind w:left="3621" w:hanging="360"/>
      </w:pPr>
      <w:rPr>
        <w:rFonts w:hint="default"/>
      </w:r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47">
    <w:nsid w:val="681E12A1"/>
    <w:multiLevelType w:val="hybridMultilevel"/>
    <w:tmpl w:val="0F98B04C"/>
    <w:lvl w:ilvl="0" w:tplc="9974860C">
      <w:start w:val="10"/>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48">
    <w:nsid w:val="684F7653"/>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9">
    <w:nsid w:val="68F37DB7"/>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0">
    <w:nsid w:val="699136E4"/>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1">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52">
    <w:nsid w:val="6E16047D"/>
    <w:multiLevelType w:val="hybridMultilevel"/>
    <w:tmpl w:val="9014DD26"/>
    <w:lvl w:ilvl="0" w:tplc="AE8E28BA">
      <w:start w:val="1"/>
      <w:numFmt w:val="bullet"/>
      <w:pStyle w:val="10"/>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53">
    <w:nsid w:val="71BA4599"/>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4">
    <w:nsid w:val="75A51360"/>
    <w:multiLevelType w:val="hybridMultilevel"/>
    <w:tmpl w:val="D81EB098"/>
    <w:lvl w:ilvl="0" w:tplc="D52EC496">
      <w:start w:val="1"/>
      <w:numFmt w:val="decimal"/>
      <w:lvlText w:val="%1."/>
      <w:lvlJc w:val="left"/>
      <w:pPr>
        <w:ind w:left="1069" w:hanging="360"/>
      </w:pPr>
      <w:rPr>
        <w:rFonts w:hint="default"/>
      </w:rPr>
    </w:lvl>
    <w:lvl w:ilvl="1" w:tplc="32B48FE8" w:tentative="1">
      <w:start w:val="1"/>
      <w:numFmt w:val="lowerLetter"/>
      <w:lvlText w:val="%2."/>
      <w:lvlJc w:val="left"/>
      <w:pPr>
        <w:ind w:left="1789" w:hanging="360"/>
      </w:pPr>
    </w:lvl>
    <w:lvl w:ilvl="2" w:tplc="3B1035B8" w:tentative="1">
      <w:start w:val="1"/>
      <w:numFmt w:val="lowerRoman"/>
      <w:lvlText w:val="%3."/>
      <w:lvlJc w:val="right"/>
      <w:pPr>
        <w:ind w:left="2509" w:hanging="180"/>
      </w:pPr>
    </w:lvl>
    <w:lvl w:ilvl="3" w:tplc="53160828" w:tentative="1">
      <w:start w:val="1"/>
      <w:numFmt w:val="decimal"/>
      <w:lvlText w:val="%4."/>
      <w:lvlJc w:val="left"/>
      <w:pPr>
        <w:ind w:left="3229" w:hanging="360"/>
      </w:pPr>
    </w:lvl>
    <w:lvl w:ilvl="4" w:tplc="360A9742" w:tentative="1">
      <w:start w:val="1"/>
      <w:numFmt w:val="lowerLetter"/>
      <w:lvlText w:val="%5."/>
      <w:lvlJc w:val="left"/>
      <w:pPr>
        <w:ind w:left="3949" w:hanging="360"/>
      </w:pPr>
    </w:lvl>
    <w:lvl w:ilvl="5" w:tplc="6A9C4DD0" w:tentative="1">
      <w:start w:val="1"/>
      <w:numFmt w:val="lowerRoman"/>
      <w:lvlText w:val="%6."/>
      <w:lvlJc w:val="right"/>
      <w:pPr>
        <w:ind w:left="4669" w:hanging="180"/>
      </w:pPr>
    </w:lvl>
    <w:lvl w:ilvl="6" w:tplc="8E26C4AA" w:tentative="1">
      <w:start w:val="1"/>
      <w:numFmt w:val="decimal"/>
      <w:lvlText w:val="%7."/>
      <w:lvlJc w:val="left"/>
      <w:pPr>
        <w:ind w:left="5389" w:hanging="360"/>
      </w:pPr>
    </w:lvl>
    <w:lvl w:ilvl="7" w:tplc="5D9A3C0E" w:tentative="1">
      <w:start w:val="1"/>
      <w:numFmt w:val="lowerLetter"/>
      <w:lvlText w:val="%8."/>
      <w:lvlJc w:val="left"/>
      <w:pPr>
        <w:ind w:left="6109" w:hanging="360"/>
      </w:pPr>
    </w:lvl>
    <w:lvl w:ilvl="8" w:tplc="71E6ED80" w:tentative="1">
      <w:start w:val="1"/>
      <w:numFmt w:val="lowerRoman"/>
      <w:lvlText w:val="%9."/>
      <w:lvlJc w:val="right"/>
      <w:pPr>
        <w:ind w:left="6829" w:hanging="180"/>
      </w:pPr>
    </w:lvl>
  </w:abstractNum>
  <w:abstractNum w:abstractNumId="55">
    <w:nsid w:val="76394C6A"/>
    <w:multiLevelType w:val="multilevel"/>
    <w:tmpl w:val="A2841C8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6">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57">
    <w:nsid w:val="79E923CC"/>
    <w:multiLevelType w:val="hybridMultilevel"/>
    <w:tmpl w:val="E3FE42AE"/>
    <w:lvl w:ilvl="0" w:tplc="CF22F564">
      <w:start w:val="1"/>
      <w:numFmt w:val="decimal"/>
      <w:lvlText w:val="%1."/>
      <w:lvlJc w:val="left"/>
      <w:pPr>
        <w:ind w:left="720" w:hanging="360"/>
      </w:pPr>
      <w:rPr>
        <w:rFonts w:hint="default"/>
      </w:rPr>
    </w:lvl>
    <w:lvl w:ilvl="1" w:tplc="B3E870C8" w:tentative="1">
      <w:start w:val="1"/>
      <w:numFmt w:val="lowerLetter"/>
      <w:lvlText w:val="%2."/>
      <w:lvlJc w:val="left"/>
      <w:pPr>
        <w:ind w:left="1440" w:hanging="360"/>
      </w:pPr>
    </w:lvl>
    <w:lvl w:ilvl="2" w:tplc="3DD8E46E" w:tentative="1">
      <w:start w:val="1"/>
      <w:numFmt w:val="lowerRoman"/>
      <w:lvlText w:val="%3."/>
      <w:lvlJc w:val="right"/>
      <w:pPr>
        <w:ind w:left="2160" w:hanging="180"/>
      </w:pPr>
    </w:lvl>
    <w:lvl w:ilvl="3" w:tplc="E7D8D112" w:tentative="1">
      <w:start w:val="1"/>
      <w:numFmt w:val="decimal"/>
      <w:lvlText w:val="%4."/>
      <w:lvlJc w:val="left"/>
      <w:pPr>
        <w:ind w:left="2880" w:hanging="360"/>
      </w:pPr>
    </w:lvl>
    <w:lvl w:ilvl="4" w:tplc="50288000" w:tentative="1">
      <w:start w:val="1"/>
      <w:numFmt w:val="lowerLetter"/>
      <w:lvlText w:val="%5."/>
      <w:lvlJc w:val="left"/>
      <w:pPr>
        <w:ind w:left="3600" w:hanging="360"/>
      </w:pPr>
    </w:lvl>
    <w:lvl w:ilvl="5" w:tplc="139A47C2" w:tentative="1">
      <w:start w:val="1"/>
      <w:numFmt w:val="lowerRoman"/>
      <w:lvlText w:val="%6."/>
      <w:lvlJc w:val="right"/>
      <w:pPr>
        <w:ind w:left="4320" w:hanging="180"/>
      </w:pPr>
    </w:lvl>
    <w:lvl w:ilvl="6" w:tplc="6B08725C" w:tentative="1">
      <w:start w:val="1"/>
      <w:numFmt w:val="decimal"/>
      <w:lvlText w:val="%7."/>
      <w:lvlJc w:val="left"/>
      <w:pPr>
        <w:ind w:left="5040" w:hanging="360"/>
      </w:pPr>
    </w:lvl>
    <w:lvl w:ilvl="7" w:tplc="D280354A" w:tentative="1">
      <w:start w:val="1"/>
      <w:numFmt w:val="lowerLetter"/>
      <w:lvlText w:val="%8."/>
      <w:lvlJc w:val="left"/>
      <w:pPr>
        <w:ind w:left="5760" w:hanging="360"/>
      </w:pPr>
    </w:lvl>
    <w:lvl w:ilvl="8" w:tplc="BE9CFB7C" w:tentative="1">
      <w:start w:val="1"/>
      <w:numFmt w:val="lowerRoman"/>
      <w:lvlText w:val="%9."/>
      <w:lvlJc w:val="right"/>
      <w:pPr>
        <w:ind w:left="6480" w:hanging="180"/>
      </w:pPr>
    </w:lvl>
  </w:abstractNum>
  <w:abstractNum w:abstractNumId="58">
    <w:nsid w:val="7AEE4ECE"/>
    <w:multiLevelType w:val="hybridMultilevel"/>
    <w:tmpl w:val="1A04902C"/>
    <w:lvl w:ilvl="0" w:tplc="27960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431F28"/>
    <w:multiLevelType w:val="hybridMultilevel"/>
    <w:tmpl w:val="517A2378"/>
    <w:lvl w:ilvl="0" w:tplc="4CD0152A">
      <w:start w:val="1"/>
      <w:numFmt w:val="decimal"/>
      <w:lvlText w:val="%1."/>
      <w:lvlJc w:val="left"/>
      <w:pPr>
        <w:ind w:left="1211" w:hanging="360"/>
      </w:pPr>
      <w:rPr>
        <w:rFonts w:hint="default"/>
      </w:rPr>
    </w:lvl>
    <w:lvl w:ilvl="1" w:tplc="52285E0A" w:tentative="1">
      <w:start w:val="1"/>
      <w:numFmt w:val="lowerLetter"/>
      <w:lvlText w:val="%2."/>
      <w:lvlJc w:val="left"/>
      <w:pPr>
        <w:ind w:left="1931" w:hanging="360"/>
      </w:pPr>
    </w:lvl>
    <w:lvl w:ilvl="2" w:tplc="24CAAB74" w:tentative="1">
      <w:start w:val="1"/>
      <w:numFmt w:val="lowerRoman"/>
      <w:lvlText w:val="%3."/>
      <w:lvlJc w:val="right"/>
      <w:pPr>
        <w:ind w:left="2651" w:hanging="180"/>
      </w:pPr>
    </w:lvl>
    <w:lvl w:ilvl="3" w:tplc="09D2287A" w:tentative="1">
      <w:start w:val="1"/>
      <w:numFmt w:val="decimal"/>
      <w:lvlText w:val="%4."/>
      <w:lvlJc w:val="left"/>
      <w:pPr>
        <w:ind w:left="3371" w:hanging="360"/>
      </w:pPr>
    </w:lvl>
    <w:lvl w:ilvl="4" w:tplc="1B60A1C2" w:tentative="1">
      <w:start w:val="1"/>
      <w:numFmt w:val="lowerLetter"/>
      <w:lvlText w:val="%5."/>
      <w:lvlJc w:val="left"/>
      <w:pPr>
        <w:ind w:left="4091" w:hanging="360"/>
      </w:pPr>
    </w:lvl>
    <w:lvl w:ilvl="5" w:tplc="3DE86BD8" w:tentative="1">
      <w:start w:val="1"/>
      <w:numFmt w:val="lowerRoman"/>
      <w:lvlText w:val="%6."/>
      <w:lvlJc w:val="right"/>
      <w:pPr>
        <w:ind w:left="4811" w:hanging="180"/>
      </w:pPr>
    </w:lvl>
    <w:lvl w:ilvl="6" w:tplc="D9701DCC" w:tentative="1">
      <w:start w:val="1"/>
      <w:numFmt w:val="decimal"/>
      <w:lvlText w:val="%7."/>
      <w:lvlJc w:val="left"/>
      <w:pPr>
        <w:ind w:left="5531" w:hanging="360"/>
      </w:pPr>
    </w:lvl>
    <w:lvl w:ilvl="7" w:tplc="7CF09B28" w:tentative="1">
      <w:start w:val="1"/>
      <w:numFmt w:val="lowerLetter"/>
      <w:lvlText w:val="%8."/>
      <w:lvlJc w:val="left"/>
      <w:pPr>
        <w:ind w:left="6251" w:hanging="360"/>
      </w:pPr>
    </w:lvl>
    <w:lvl w:ilvl="8" w:tplc="F7E2485E" w:tentative="1">
      <w:start w:val="1"/>
      <w:numFmt w:val="lowerRoman"/>
      <w:lvlText w:val="%9."/>
      <w:lvlJc w:val="right"/>
      <w:pPr>
        <w:ind w:left="6971" w:hanging="180"/>
      </w:pPr>
    </w:lvl>
  </w:abstractNum>
  <w:abstractNum w:abstractNumId="60">
    <w:nsid w:val="7E88004C"/>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61">
    <w:nsid w:val="7FEE16B8"/>
    <w:multiLevelType w:val="multilevel"/>
    <w:tmpl w:val="2BB08D0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54"/>
        </w:tabs>
        <w:ind w:left="954" w:hanging="60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29"/>
  </w:num>
  <w:num w:numId="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2"/>
  </w:num>
  <w:num w:numId="9">
    <w:abstractNumId w:val="4"/>
  </w:num>
  <w:num w:numId="10">
    <w:abstractNumId w:val="56"/>
  </w:num>
  <w:num w:numId="11">
    <w:abstractNumId w:val="31"/>
  </w:num>
  <w:num w:numId="12">
    <w:abstractNumId w:val="52"/>
  </w:num>
  <w:num w:numId="13">
    <w:abstractNumId w:val="51"/>
  </w:num>
  <w:num w:numId="14">
    <w:abstractNumId w:val="0"/>
  </w:num>
  <w:num w:numId="15">
    <w:abstractNumId w:val="34"/>
  </w:num>
  <w:num w:numId="16">
    <w:abstractNumId w:val="37"/>
  </w:num>
  <w:num w:numId="17">
    <w:abstractNumId w:val="1"/>
  </w:num>
  <w:num w:numId="18">
    <w:abstractNumId w:val="10"/>
  </w:num>
  <w:num w:numId="19">
    <w:abstractNumId w:val="40"/>
  </w:num>
  <w:num w:numId="20">
    <w:abstractNumId w:val="7"/>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1"/>
  </w:num>
  <w:num w:numId="25">
    <w:abstractNumId w:val="4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8"/>
  </w:num>
  <w:num w:numId="29">
    <w:abstractNumId w:val="55"/>
  </w:num>
  <w:num w:numId="30">
    <w:abstractNumId w:val="59"/>
  </w:num>
  <w:num w:numId="31">
    <w:abstractNumId w:val="27"/>
  </w:num>
  <w:num w:numId="32">
    <w:abstractNumId w:val="23"/>
  </w:num>
  <w:num w:numId="33">
    <w:abstractNumId w:val="9"/>
  </w:num>
  <w:num w:numId="34">
    <w:abstractNumId w:val="8"/>
  </w:num>
  <w:num w:numId="35">
    <w:abstractNumId w:val="54"/>
  </w:num>
  <w:num w:numId="36">
    <w:abstractNumId w:val="35"/>
  </w:num>
  <w:num w:numId="37">
    <w:abstractNumId w:val="57"/>
  </w:num>
  <w:num w:numId="38">
    <w:abstractNumId w:val="3"/>
  </w:num>
  <w:num w:numId="39">
    <w:abstractNumId w:val="24"/>
  </w:num>
  <w:num w:numId="40">
    <w:abstractNumId w:val="49"/>
  </w:num>
  <w:num w:numId="41">
    <w:abstractNumId w:val="25"/>
  </w:num>
  <w:num w:numId="42">
    <w:abstractNumId w:val="14"/>
  </w:num>
  <w:num w:numId="43">
    <w:abstractNumId w:val="28"/>
  </w:num>
  <w:num w:numId="44">
    <w:abstractNumId w:val="50"/>
  </w:num>
  <w:num w:numId="45">
    <w:abstractNumId w:val="15"/>
  </w:num>
  <w:num w:numId="46">
    <w:abstractNumId w:val="22"/>
  </w:num>
  <w:num w:numId="47">
    <w:abstractNumId w:val="61"/>
  </w:num>
  <w:num w:numId="48">
    <w:abstractNumId w:val="30"/>
  </w:num>
  <w:num w:numId="49">
    <w:abstractNumId w:val="5"/>
  </w:num>
  <w:num w:numId="50">
    <w:abstractNumId w:val="36"/>
  </w:num>
  <w:num w:numId="51">
    <w:abstractNumId w:val="44"/>
  </w:num>
  <w:num w:numId="52">
    <w:abstractNumId w:val="60"/>
  </w:num>
  <w:num w:numId="53">
    <w:abstractNumId w:val="48"/>
  </w:num>
  <w:num w:numId="54">
    <w:abstractNumId w:val="18"/>
  </w:num>
  <w:num w:numId="55">
    <w:abstractNumId w:val="13"/>
  </w:num>
  <w:num w:numId="56">
    <w:abstractNumId w:val="26"/>
  </w:num>
  <w:num w:numId="57">
    <w:abstractNumId w:val="53"/>
  </w:num>
  <w:num w:numId="58">
    <w:abstractNumId w:val="32"/>
  </w:num>
  <w:num w:numId="59">
    <w:abstractNumId w:val="38"/>
  </w:num>
  <w:num w:numId="60">
    <w:abstractNumId w:val="16"/>
  </w:num>
  <w:num w:numId="61">
    <w:abstractNumId w:val="19"/>
  </w:num>
  <w:num w:numId="62">
    <w:abstractNumId w:val="41"/>
  </w:num>
  <w:num w:numId="63">
    <w:abstractNumId w:val="46"/>
  </w:num>
  <w:num w:numId="64">
    <w:abstractNumId w:val="47"/>
  </w:num>
  <w:num w:numId="65">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Formattin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12"/>
    <w:rsid w:val="00000638"/>
    <w:rsid w:val="000019C2"/>
    <w:rsid w:val="00002995"/>
    <w:rsid w:val="00005848"/>
    <w:rsid w:val="00010D04"/>
    <w:rsid w:val="000204D1"/>
    <w:rsid w:val="000223E3"/>
    <w:rsid w:val="00023E77"/>
    <w:rsid w:val="000333A1"/>
    <w:rsid w:val="00034406"/>
    <w:rsid w:val="000363CA"/>
    <w:rsid w:val="000432D1"/>
    <w:rsid w:val="000433DD"/>
    <w:rsid w:val="0004388B"/>
    <w:rsid w:val="00044167"/>
    <w:rsid w:val="00044C32"/>
    <w:rsid w:val="000501E5"/>
    <w:rsid w:val="000502A6"/>
    <w:rsid w:val="000508EE"/>
    <w:rsid w:val="00053B24"/>
    <w:rsid w:val="00054AA9"/>
    <w:rsid w:val="00060425"/>
    <w:rsid w:val="00061B87"/>
    <w:rsid w:val="00061D43"/>
    <w:rsid w:val="0006535B"/>
    <w:rsid w:val="00070360"/>
    <w:rsid w:val="00075913"/>
    <w:rsid w:val="0007626E"/>
    <w:rsid w:val="00082B10"/>
    <w:rsid w:val="00083816"/>
    <w:rsid w:val="00085F26"/>
    <w:rsid w:val="00086E4B"/>
    <w:rsid w:val="00096D78"/>
    <w:rsid w:val="000A0B34"/>
    <w:rsid w:val="000A45BE"/>
    <w:rsid w:val="000A5E70"/>
    <w:rsid w:val="000B3C40"/>
    <w:rsid w:val="000B4905"/>
    <w:rsid w:val="000B5668"/>
    <w:rsid w:val="000B6718"/>
    <w:rsid w:val="000C34C4"/>
    <w:rsid w:val="000D0CD4"/>
    <w:rsid w:val="000D484A"/>
    <w:rsid w:val="000D63A4"/>
    <w:rsid w:val="000D65D9"/>
    <w:rsid w:val="000E67F7"/>
    <w:rsid w:val="000F2EC5"/>
    <w:rsid w:val="000F30D0"/>
    <w:rsid w:val="00101AA7"/>
    <w:rsid w:val="00107112"/>
    <w:rsid w:val="001113DB"/>
    <w:rsid w:val="001114FD"/>
    <w:rsid w:val="00112539"/>
    <w:rsid w:val="0011295F"/>
    <w:rsid w:val="0011328B"/>
    <w:rsid w:val="00114298"/>
    <w:rsid w:val="00114896"/>
    <w:rsid w:val="001178E0"/>
    <w:rsid w:val="00122287"/>
    <w:rsid w:val="00123683"/>
    <w:rsid w:val="00123EAF"/>
    <w:rsid w:val="00124D53"/>
    <w:rsid w:val="00125A95"/>
    <w:rsid w:val="00125D53"/>
    <w:rsid w:val="00126E70"/>
    <w:rsid w:val="0013064D"/>
    <w:rsid w:val="00131821"/>
    <w:rsid w:val="00140328"/>
    <w:rsid w:val="00142314"/>
    <w:rsid w:val="001451A0"/>
    <w:rsid w:val="0014637D"/>
    <w:rsid w:val="00151F6B"/>
    <w:rsid w:val="00153B01"/>
    <w:rsid w:val="00156DA3"/>
    <w:rsid w:val="001715C2"/>
    <w:rsid w:val="00172C51"/>
    <w:rsid w:val="001735B8"/>
    <w:rsid w:val="00180B39"/>
    <w:rsid w:val="00182DB0"/>
    <w:rsid w:val="00186D8D"/>
    <w:rsid w:val="001876E4"/>
    <w:rsid w:val="00191432"/>
    <w:rsid w:val="001931BC"/>
    <w:rsid w:val="001967A5"/>
    <w:rsid w:val="001A6C8E"/>
    <w:rsid w:val="001B0D24"/>
    <w:rsid w:val="001B2ACB"/>
    <w:rsid w:val="001B7DFA"/>
    <w:rsid w:val="001C037A"/>
    <w:rsid w:val="001C0940"/>
    <w:rsid w:val="001C2242"/>
    <w:rsid w:val="001C2BA5"/>
    <w:rsid w:val="001C63CA"/>
    <w:rsid w:val="001C709F"/>
    <w:rsid w:val="001D0B06"/>
    <w:rsid w:val="001D3FFF"/>
    <w:rsid w:val="001E4831"/>
    <w:rsid w:val="001E6AEC"/>
    <w:rsid w:val="001E6C97"/>
    <w:rsid w:val="001E71CA"/>
    <w:rsid w:val="001F2195"/>
    <w:rsid w:val="001F4862"/>
    <w:rsid w:val="001F5C67"/>
    <w:rsid w:val="00201213"/>
    <w:rsid w:val="002041DC"/>
    <w:rsid w:val="00204BAA"/>
    <w:rsid w:val="00210A56"/>
    <w:rsid w:val="00212A11"/>
    <w:rsid w:val="00212C52"/>
    <w:rsid w:val="00214E7E"/>
    <w:rsid w:val="002179B2"/>
    <w:rsid w:val="00220C5E"/>
    <w:rsid w:val="002258C7"/>
    <w:rsid w:val="00226BA9"/>
    <w:rsid w:val="00230C9B"/>
    <w:rsid w:val="002351E1"/>
    <w:rsid w:val="002438B3"/>
    <w:rsid w:val="00243BBD"/>
    <w:rsid w:val="00245281"/>
    <w:rsid w:val="00246D8F"/>
    <w:rsid w:val="002518D3"/>
    <w:rsid w:val="00251DA7"/>
    <w:rsid w:val="002522DD"/>
    <w:rsid w:val="00253063"/>
    <w:rsid w:val="00254139"/>
    <w:rsid w:val="00254B30"/>
    <w:rsid w:val="00255E1C"/>
    <w:rsid w:val="0025653B"/>
    <w:rsid w:val="00256A28"/>
    <w:rsid w:val="00262C2F"/>
    <w:rsid w:val="00264B80"/>
    <w:rsid w:val="002658DB"/>
    <w:rsid w:val="002741AA"/>
    <w:rsid w:val="0027715D"/>
    <w:rsid w:val="00277D9B"/>
    <w:rsid w:val="00290F41"/>
    <w:rsid w:val="00291BBC"/>
    <w:rsid w:val="0029607D"/>
    <w:rsid w:val="0029655C"/>
    <w:rsid w:val="002A2565"/>
    <w:rsid w:val="002A2661"/>
    <w:rsid w:val="002A4149"/>
    <w:rsid w:val="002B09B5"/>
    <w:rsid w:val="002B4DD8"/>
    <w:rsid w:val="002C081F"/>
    <w:rsid w:val="002C1ABE"/>
    <w:rsid w:val="002C287C"/>
    <w:rsid w:val="002C37D0"/>
    <w:rsid w:val="002C4993"/>
    <w:rsid w:val="002C4E62"/>
    <w:rsid w:val="002D2727"/>
    <w:rsid w:val="002D32C7"/>
    <w:rsid w:val="002D4197"/>
    <w:rsid w:val="002E38B0"/>
    <w:rsid w:val="002E4B7A"/>
    <w:rsid w:val="002E4FA9"/>
    <w:rsid w:val="002E592A"/>
    <w:rsid w:val="002F1588"/>
    <w:rsid w:val="002F7729"/>
    <w:rsid w:val="00302823"/>
    <w:rsid w:val="00302FB3"/>
    <w:rsid w:val="00304718"/>
    <w:rsid w:val="0030544A"/>
    <w:rsid w:val="003134CE"/>
    <w:rsid w:val="00314C24"/>
    <w:rsid w:val="003157A5"/>
    <w:rsid w:val="00316A23"/>
    <w:rsid w:val="00326E8B"/>
    <w:rsid w:val="00332669"/>
    <w:rsid w:val="00333B8D"/>
    <w:rsid w:val="003372C3"/>
    <w:rsid w:val="00337D94"/>
    <w:rsid w:val="003456AA"/>
    <w:rsid w:val="00347565"/>
    <w:rsid w:val="00347EC6"/>
    <w:rsid w:val="00351CEE"/>
    <w:rsid w:val="003552B3"/>
    <w:rsid w:val="0035656C"/>
    <w:rsid w:val="00356BB4"/>
    <w:rsid w:val="003572A9"/>
    <w:rsid w:val="003629F6"/>
    <w:rsid w:val="00364B89"/>
    <w:rsid w:val="00367614"/>
    <w:rsid w:val="003705B9"/>
    <w:rsid w:val="0037581B"/>
    <w:rsid w:val="003805D3"/>
    <w:rsid w:val="00380BF7"/>
    <w:rsid w:val="00380F74"/>
    <w:rsid w:val="00383EB1"/>
    <w:rsid w:val="003879B9"/>
    <w:rsid w:val="00390E6C"/>
    <w:rsid w:val="00396CB3"/>
    <w:rsid w:val="003A2B2C"/>
    <w:rsid w:val="003A46AF"/>
    <w:rsid w:val="003A7FB7"/>
    <w:rsid w:val="003B46F0"/>
    <w:rsid w:val="003B49E3"/>
    <w:rsid w:val="003B4E63"/>
    <w:rsid w:val="003C6447"/>
    <w:rsid w:val="003D1BE2"/>
    <w:rsid w:val="003D3072"/>
    <w:rsid w:val="003D6A7B"/>
    <w:rsid w:val="003D6D4B"/>
    <w:rsid w:val="003E05A9"/>
    <w:rsid w:val="003E1CA9"/>
    <w:rsid w:val="003E268A"/>
    <w:rsid w:val="003E458E"/>
    <w:rsid w:val="003E4F23"/>
    <w:rsid w:val="003F7837"/>
    <w:rsid w:val="004021EB"/>
    <w:rsid w:val="00404AE9"/>
    <w:rsid w:val="00410148"/>
    <w:rsid w:val="00410C48"/>
    <w:rsid w:val="00412D88"/>
    <w:rsid w:val="00413C83"/>
    <w:rsid w:val="0041625C"/>
    <w:rsid w:val="0042705D"/>
    <w:rsid w:val="0043404E"/>
    <w:rsid w:val="00434F17"/>
    <w:rsid w:val="0044065C"/>
    <w:rsid w:val="00440953"/>
    <w:rsid w:val="00440987"/>
    <w:rsid w:val="00441FDC"/>
    <w:rsid w:val="00442906"/>
    <w:rsid w:val="00442AEF"/>
    <w:rsid w:val="0044303C"/>
    <w:rsid w:val="00443924"/>
    <w:rsid w:val="00444029"/>
    <w:rsid w:val="00445707"/>
    <w:rsid w:val="00445B2D"/>
    <w:rsid w:val="00445EDD"/>
    <w:rsid w:val="00447873"/>
    <w:rsid w:val="00447E92"/>
    <w:rsid w:val="00453538"/>
    <w:rsid w:val="00454907"/>
    <w:rsid w:val="00454DBB"/>
    <w:rsid w:val="004561B1"/>
    <w:rsid w:val="004562FC"/>
    <w:rsid w:val="00470560"/>
    <w:rsid w:val="0047151B"/>
    <w:rsid w:val="00471F2E"/>
    <w:rsid w:val="004723B3"/>
    <w:rsid w:val="00473523"/>
    <w:rsid w:val="00475159"/>
    <w:rsid w:val="0048009A"/>
    <w:rsid w:val="00481705"/>
    <w:rsid w:val="00486725"/>
    <w:rsid w:val="00486F7E"/>
    <w:rsid w:val="00490412"/>
    <w:rsid w:val="004904A6"/>
    <w:rsid w:val="00490625"/>
    <w:rsid w:val="00491C5A"/>
    <w:rsid w:val="004A0E35"/>
    <w:rsid w:val="004A619A"/>
    <w:rsid w:val="004A6393"/>
    <w:rsid w:val="004B5177"/>
    <w:rsid w:val="004C79A6"/>
    <w:rsid w:val="004E0013"/>
    <w:rsid w:val="004E0716"/>
    <w:rsid w:val="004F41F3"/>
    <w:rsid w:val="0050205F"/>
    <w:rsid w:val="00504267"/>
    <w:rsid w:val="00507E10"/>
    <w:rsid w:val="0051649F"/>
    <w:rsid w:val="00521960"/>
    <w:rsid w:val="00522461"/>
    <w:rsid w:val="00523D5A"/>
    <w:rsid w:val="0052544C"/>
    <w:rsid w:val="00530961"/>
    <w:rsid w:val="00532E81"/>
    <w:rsid w:val="005444E6"/>
    <w:rsid w:val="00544E1D"/>
    <w:rsid w:val="005459CD"/>
    <w:rsid w:val="00554450"/>
    <w:rsid w:val="005612BA"/>
    <w:rsid w:val="00562E90"/>
    <w:rsid w:val="00566986"/>
    <w:rsid w:val="00570788"/>
    <w:rsid w:val="005721A6"/>
    <w:rsid w:val="00573FF8"/>
    <w:rsid w:val="00574B94"/>
    <w:rsid w:val="00580EC4"/>
    <w:rsid w:val="00581F39"/>
    <w:rsid w:val="005855E0"/>
    <w:rsid w:val="00586E51"/>
    <w:rsid w:val="0059173F"/>
    <w:rsid w:val="00592FDA"/>
    <w:rsid w:val="00593550"/>
    <w:rsid w:val="00596FD7"/>
    <w:rsid w:val="00597657"/>
    <w:rsid w:val="005A033C"/>
    <w:rsid w:val="005A047D"/>
    <w:rsid w:val="005A0817"/>
    <w:rsid w:val="005A1BF6"/>
    <w:rsid w:val="005A3E8B"/>
    <w:rsid w:val="005A564B"/>
    <w:rsid w:val="005A5C14"/>
    <w:rsid w:val="005B14EC"/>
    <w:rsid w:val="005B357D"/>
    <w:rsid w:val="005C6425"/>
    <w:rsid w:val="005C7580"/>
    <w:rsid w:val="005E3193"/>
    <w:rsid w:val="005E4B65"/>
    <w:rsid w:val="005F0990"/>
    <w:rsid w:val="005F14ED"/>
    <w:rsid w:val="005F3EC3"/>
    <w:rsid w:val="005F535D"/>
    <w:rsid w:val="005F6339"/>
    <w:rsid w:val="00603517"/>
    <w:rsid w:val="00603ADB"/>
    <w:rsid w:val="00605DC0"/>
    <w:rsid w:val="00605E3F"/>
    <w:rsid w:val="00614FFF"/>
    <w:rsid w:val="00615391"/>
    <w:rsid w:val="00617C7C"/>
    <w:rsid w:val="00620FD1"/>
    <w:rsid w:val="00624460"/>
    <w:rsid w:val="00627F7F"/>
    <w:rsid w:val="0063182A"/>
    <w:rsid w:val="00634143"/>
    <w:rsid w:val="00634881"/>
    <w:rsid w:val="00635F0D"/>
    <w:rsid w:val="00641DE0"/>
    <w:rsid w:val="00644A13"/>
    <w:rsid w:val="00645B5F"/>
    <w:rsid w:val="006475DF"/>
    <w:rsid w:val="00647693"/>
    <w:rsid w:val="00650D52"/>
    <w:rsid w:val="00651C00"/>
    <w:rsid w:val="0065659C"/>
    <w:rsid w:val="00657814"/>
    <w:rsid w:val="00657B74"/>
    <w:rsid w:val="00657D89"/>
    <w:rsid w:val="0066153E"/>
    <w:rsid w:val="00664BFF"/>
    <w:rsid w:val="00667624"/>
    <w:rsid w:val="00673174"/>
    <w:rsid w:val="006753EE"/>
    <w:rsid w:val="0067559D"/>
    <w:rsid w:val="006764FB"/>
    <w:rsid w:val="00676B24"/>
    <w:rsid w:val="00681D7A"/>
    <w:rsid w:val="00682873"/>
    <w:rsid w:val="00687E0A"/>
    <w:rsid w:val="00690E15"/>
    <w:rsid w:val="00691A21"/>
    <w:rsid w:val="00697530"/>
    <w:rsid w:val="006A7D66"/>
    <w:rsid w:val="006B106F"/>
    <w:rsid w:val="006B13E3"/>
    <w:rsid w:val="006B2680"/>
    <w:rsid w:val="006B7828"/>
    <w:rsid w:val="006C47A3"/>
    <w:rsid w:val="006C6C7B"/>
    <w:rsid w:val="006D1256"/>
    <w:rsid w:val="006D1DFE"/>
    <w:rsid w:val="006D6C6D"/>
    <w:rsid w:val="006E1D64"/>
    <w:rsid w:val="006E4B63"/>
    <w:rsid w:val="006E5ECD"/>
    <w:rsid w:val="006E6C7B"/>
    <w:rsid w:val="006E6D1B"/>
    <w:rsid w:val="006F4708"/>
    <w:rsid w:val="007002CA"/>
    <w:rsid w:val="00700965"/>
    <w:rsid w:val="007016C6"/>
    <w:rsid w:val="00701B1D"/>
    <w:rsid w:val="00701D83"/>
    <w:rsid w:val="007024B7"/>
    <w:rsid w:val="00711220"/>
    <w:rsid w:val="00711EED"/>
    <w:rsid w:val="00714C39"/>
    <w:rsid w:val="00726E85"/>
    <w:rsid w:val="00734F6D"/>
    <w:rsid w:val="00736598"/>
    <w:rsid w:val="00736E4D"/>
    <w:rsid w:val="00737BD4"/>
    <w:rsid w:val="007436D3"/>
    <w:rsid w:val="00743731"/>
    <w:rsid w:val="00752049"/>
    <w:rsid w:val="00755A10"/>
    <w:rsid w:val="0076235D"/>
    <w:rsid w:val="007637B8"/>
    <w:rsid w:val="00763AE9"/>
    <w:rsid w:val="00765274"/>
    <w:rsid w:val="00765F13"/>
    <w:rsid w:val="0076751A"/>
    <w:rsid w:val="00776D39"/>
    <w:rsid w:val="00783C20"/>
    <w:rsid w:val="0078623F"/>
    <w:rsid w:val="00790833"/>
    <w:rsid w:val="007914FD"/>
    <w:rsid w:val="00791571"/>
    <w:rsid w:val="007924A0"/>
    <w:rsid w:val="00795DFF"/>
    <w:rsid w:val="007976B1"/>
    <w:rsid w:val="007A244E"/>
    <w:rsid w:val="007A25E5"/>
    <w:rsid w:val="007A753B"/>
    <w:rsid w:val="007A7993"/>
    <w:rsid w:val="007B0232"/>
    <w:rsid w:val="007B2A87"/>
    <w:rsid w:val="007B30F3"/>
    <w:rsid w:val="007B32EA"/>
    <w:rsid w:val="007B55BB"/>
    <w:rsid w:val="007B5858"/>
    <w:rsid w:val="007B5DAA"/>
    <w:rsid w:val="007C036C"/>
    <w:rsid w:val="007C5997"/>
    <w:rsid w:val="007C6E96"/>
    <w:rsid w:val="007D1DCC"/>
    <w:rsid w:val="007D40B7"/>
    <w:rsid w:val="007D4A17"/>
    <w:rsid w:val="007D591A"/>
    <w:rsid w:val="007D7647"/>
    <w:rsid w:val="007E1B10"/>
    <w:rsid w:val="007E1ED6"/>
    <w:rsid w:val="007E51E3"/>
    <w:rsid w:val="007F2623"/>
    <w:rsid w:val="007F4C4F"/>
    <w:rsid w:val="007F663D"/>
    <w:rsid w:val="00800D04"/>
    <w:rsid w:val="00803699"/>
    <w:rsid w:val="008070BD"/>
    <w:rsid w:val="00807380"/>
    <w:rsid w:val="00810CD9"/>
    <w:rsid w:val="00812215"/>
    <w:rsid w:val="00813C2D"/>
    <w:rsid w:val="00815709"/>
    <w:rsid w:val="00816B90"/>
    <w:rsid w:val="0081778D"/>
    <w:rsid w:val="00822E12"/>
    <w:rsid w:val="0083262D"/>
    <w:rsid w:val="00836B59"/>
    <w:rsid w:val="00837340"/>
    <w:rsid w:val="008377E9"/>
    <w:rsid w:val="00840155"/>
    <w:rsid w:val="00846463"/>
    <w:rsid w:val="008469F8"/>
    <w:rsid w:val="00847EFF"/>
    <w:rsid w:val="008501C3"/>
    <w:rsid w:val="008509CC"/>
    <w:rsid w:val="0085229A"/>
    <w:rsid w:val="00852FB0"/>
    <w:rsid w:val="00853917"/>
    <w:rsid w:val="00854845"/>
    <w:rsid w:val="0085635C"/>
    <w:rsid w:val="00857984"/>
    <w:rsid w:val="00860FBE"/>
    <w:rsid w:val="008616E9"/>
    <w:rsid w:val="0086510D"/>
    <w:rsid w:val="00865797"/>
    <w:rsid w:val="008657E4"/>
    <w:rsid w:val="00866B60"/>
    <w:rsid w:val="00871277"/>
    <w:rsid w:val="00873FE8"/>
    <w:rsid w:val="008740E5"/>
    <w:rsid w:val="00880158"/>
    <w:rsid w:val="00880CB3"/>
    <w:rsid w:val="00880D4C"/>
    <w:rsid w:val="00883070"/>
    <w:rsid w:val="008840EF"/>
    <w:rsid w:val="00885F0B"/>
    <w:rsid w:val="00890382"/>
    <w:rsid w:val="00892021"/>
    <w:rsid w:val="008A4234"/>
    <w:rsid w:val="008A6F85"/>
    <w:rsid w:val="008B171E"/>
    <w:rsid w:val="008B6358"/>
    <w:rsid w:val="008B6F44"/>
    <w:rsid w:val="008C0392"/>
    <w:rsid w:val="008C266D"/>
    <w:rsid w:val="008C5579"/>
    <w:rsid w:val="008C615B"/>
    <w:rsid w:val="008D0987"/>
    <w:rsid w:val="008D247F"/>
    <w:rsid w:val="008D50A1"/>
    <w:rsid w:val="008D5452"/>
    <w:rsid w:val="008D67BE"/>
    <w:rsid w:val="008D67CF"/>
    <w:rsid w:val="008D69A2"/>
    <w:rsid w:val="008D7802"/>
    <w:rsid w:val="008E394D"/>
    <w:rsid w:val="008E508F"/>
    <w:rsid w:val="008E5E5A"/>
    <w:rsid w:val="008E7621"/>
    <w:rsid w:val="008F3A00"/>
    <w:rsid w:val="008F4B00"/>
    <w:rsid w:val="008F59C1"/>
    <w:rsid w:val="00903457"/>
    <w:rsid w:val="00905443"/>
    <w:rsid w:val="0091049D"/>
    <w:rsid w:val="009120FC"/>
    <w:rsid w:val="00913A23"/>
    <w:rsid w:val="00914BC6"/>
    <w:rsid w:val="009155F3"/>
    <w:rsid w:val="0092027B"/>
    <w:rsid w:val="00920D25"/>
    <w:rsid w:val="0092367C"/>
    <w:rsid w:val="00923CEA"/>
    <w:rsid w:val="00923D3D"/>
    <w:rsid w:val="00932DBC"/>
    <w:rsid w:val="00936091"/>
    <w:rsid w:val="00936160"/>
    <w:rsid w:val="00936823"/>
    <w:rsid w:val="00936995"/>
    <w:rsid w:val="00937BEC"/>
    <w:rsid w:val="0094344E"/>
    <w:rsid w:val="00946751"/>
    <w:rsid w:val="009511F7"/>
    <w:rsid w:val="00951D30"/>
    <w:rsid w:val="00952518"/>
    <w:rsid w:val="009571DB"/>
    <w:rsid w:val="00964104"/>
    <w:rsid w:val="00971793"/>
    <w:rsid w:val="009747EE"/>
    <w:rsid w:val="00975754"/>
    <w:rsid w:val="00977B70"/>
    <w:rsid w:val="0098026A"/>
    <w:rsid w:val="00981648"/>
    <w:rsid w:val="00983D92"/>
    <w:rsid w:val="00984D89"/>
    <w:rsid w:val="009850F2"/>
    <w:rsid w:val="00987AA5"/>
    <w:rsid w:val="00995768"/>
    <w:rsid w:val="009A0524"/>
    <w:rsid w:val="009A53BC"/>
    <w:rsid w:val="009B2326"/>
    <w:rsid w:val="009B3D87"/>
    <w:rsid w:val="009D0395"/>
    <w:rsid w:val="009D0A8E"/>
    <w:rsid w:val="009D6B44"/>
    <w:rsid w:val="009E089B"/>
    <w:rsid w:val="009E26D5"/>
    <w:rsid w:val="009E3B33"/>
    <w:rsid w:val="009F0584"/>
    <w:rsid w:val="009F4D4F"/>
    <w:rsid w:val="009F7743"/>
    <w:rsid w:val="009F7A92"/>
    <w:rsid w:val="00A035F8"/>
    <w:rsid w:val="00A041E3"/>
    <w:rsid w:val="00A04F9C"/>
    <w:rsid w:val="00A053A6"/>
    <w:rsid w:val="00A05F92"/>
    <w:rsid w:val="00A06ADE"/>
    <w:rsid w:val="00A221A2"/>
    <w:rsid w:val="00A223C2"/>
    <w:rsid w:val="00A22D48"/>
    <w:rsid w:val="00A25E53"/>
    <w:rsid w:val="00A315B0"/>
    <w:rsid w:val="00A32BA9"/>
    <w:rsid w:val="00A3433B"/>
    <w:rsid w:val="00A3435C"/>
    <w:rsid w:val="00A40D03"/>
    <w:rsid w:val="00A41B12"/>
    <w:rsid w:val="00A438CE"/>
    <w:rsid w:val="00A44703"/>
    <w:rsid w:val="00A45EFD"/>
    <w:rsid w:val="00A51E38"/>
    <w:rsid w:val="00A602F6"/>
    <w:rsid w:val="00A60DFC"/>
    <w:rsid w:val="00A651B3"/>
    <w:rsid w:val="00A70349"/>
    <w:rsid w:val="00A77B20"/>
    <w:rsid w:val="00A8425F"/>
    <w:rsid w:val="00A84590"/>
    <w:rsid w:val="00A84A8E"/>
    <w:rsid w:val="00A84E86"/>
    <w:rsid w:val="00A910C7"/>
    <w:rsid w:val="00A91315"/>
    <w:rsid w:val="00A924D5"/>
    <w:rsid w:val="00A95656"/>
    <w:rsid w:val="00AB1260"/>
    <w:rsid w:val="00AB283E"/>
    <w:rsid w:val="00AB3584"/>
    <w:rsid w:val="00AB5BCE"/>
    <w:rsid w:val="00AC2876"/>
    <w:rsid w:val="00AC28C6"/>
    <w:rsid w:val="00AC374F"/>
    <w:rsid w:val="00AC7722"/>
    <w:rsid w:val="00AC7919"/>
    <w:rsid w:val="00AD498D"/>
    <w:rsid w:val="00AD532A"/>
    <w:rsid w:val="00AE4DCA"/>
    <w:rsid w:val="00AF2551"/>
    <w:rsid w:val="00AF3DB5"/>
    <w:rsid w:val="00AF3DFB"/>
    <w:rsid w:val="00AF5ED5"/>
    <w:rsid w:val="00AF64EA"/>
    <w:rsid w:val="00B01655"/>
    <w:rsid w:val="00B077CF"/>
    <w:rsid w:val="00B10AC3"/>
    <w:rsid w:val="00B12C02"/>
    <w:rsid w:val="00B134E6"/>
    <w:rsid w:val="00B15B4C"/>
    <w:rsid w:val="00B24AD0"/>
    <w:rsid w:val="00B25348"/>
    <w:rsid w:val="00B256AD"/>
    <w:rsid w:val="00B267AC"/>
    <w:rsid w:val="00B30CA6"/>
    <w:rsid w:val="00B31FD1"/>
    <w:rsid w:val="00B4082A"/>
    <w:rsid w:val="00B415AD"/>
    <w:rsid w:val="00B42D4B"/>
    <w:rsid w:val="00B45849"/>
    <w:rsid w:val="00B513DD"/>
    <w:rsid w:val="00B54E41"/>
    <w:rsid w:val="00B55E92"/>
    <w:rsid w:val="00B60498"/>
    <w:rsid w:val="00B60D8B"/>
    <w:rsid w:val="00B6152F"/>
    <w:rsid w:val="00B6239B"/>
    <w:rsid w:val="00B623E0"/>
    <w:rsid w:val="00B6557C"/>
    <w:rsid w:val="00B65DDA"/>
    <w:rsid w:val="00B66A24"/>
    <w:rsid w:val="00B7591D"/>
    <w:rsid w:val="00B76C6D"/>
    <w:rsid w:val="00B80322"/>
    <w:rsid w:val="00B8264B"/>
    <w:rsid w:val="00B82E4D"/>
    <w:rsid w:val="00B924DD"/>
    <w:rsid w:val="00B930F9"/>
    <w:rsid w:val="00B93CC8"/>
    <w:rsid w:val="00B94669"/>
    <w:rsid w:val="00B96570"/>
    <w:rsid w:val="00BA16DC"/>
    <w:rsid w:val="00BA22EC"/>
    <w:rsid w:val="00BA3EB8"/>
    <w:rsid w:val="00BA4B19"/>
    <w:rsid w:val="00BA5F33"/>
    <w:rsid w:val="00BB1882"/>
    <w:rsid w:val="00BB61CF"/>
    <w:rsid w:val="00BB66B3"/>
    <w:rsid w:val="00BB6881"/>
    <w:rsid w:val="00BC224A"/>
    <w:rsid w:val="00BC4D93"/>
    <w:rsid w:val="00BD01E3"/>
    <w:rsid w:val="00BD2827"/>
    <w:rsid w:val="00BD298C"/>
    <w:rsid w:val="00BD7D94"/>
    <w:rsid w:val="00BD7F59"/>
    <w:rsid w:val="00BE0B34"/>
    <w:rsid w:val="00BE0E2C"/>
    <w:rsid w:val="00BE22C7"/>
    <w:rsid w:val="00BE479B"/>
    <w:rsid w:val="00BE633C"/>
    <w:rsid w:val="00BE7161"/>
    <w:rsid w:val="00BF07C2"/>
    <w:rsid w:val="00BF0BD3"/>
    <w:rsid w:val="00BF7E10"/>
    <w:rsid w:val="00C01523"/>
    <w:rsid w:val="00C01E61"/>
    <w:rsid w:val="00C03CDD"/>
    <w:rsid w:val="00C10128"/>
    <w:rsid w:val="00C12B72"/>
    <w:rsid w:val="00C12E77"/>
    <w:rsid w:val="00C13FD1"/>
    <w:rsid w:val="00C14479"/>
    <w:rsid w:val="00C16869"/>
    <w:rsid w:val="00C21A93"/>
    <w:rsid w:val="00C27B86"/>
    <w:rsid w:val="00C37598"/>
    <w:rsid w:val="00C3764F"/>
    <w:rsid w:val="00C3797D"/>
    <w:rsid w:val="00C41250"/>
    <w:rsid w:val="00C4199D"/>
    <w:rsid w:val="00C42546"/>
    <w:rsid w:val="00C44996"/>
    <w:rsid w:val="00C46312"/>
    <w:rsid w:val="00C47266"/>
    <w:rsid w:val="00C47BD2"/>
    <w:rsid w:val="00C5096E"/>
    <w:rsid w:val="00C54F72"/>
    <w:rsid w:val="00C60CCD"/>
    <w:rsid w:val="00C63922"/>
    <w:rsid w:val="00C63A91"/>
    <w:rsid w:val="00C67313"/>
    <w:rsid w:val="00C70051"/>
    <w:rsid w:val="00C7358C"/>
    <w:rsid w:val="00C73E31"/>
    <w:rsid w:val="00C772E5"/>
    <w:rsid w:val="00C81BE2"/>
    <w:rsid w:val="00C8447F"/>
    <w:rsid w:val="00C928C4"/>
    <w:rsid w:val="00C95A7D"/>
    <w:rsid w:val="00C977F0"/>
    <w:rsid w:val="00CA0211"/>
    <w:rsid w:val="00CA0371"/>
    <w:rsid w:val="00CA16B9"/>
    <w:rsid w:val="00CA3745"/>
    <w:rsid w:val="00CB799A"/>
    <w:rsid w:val="00CC1838"/>
    <w:rsid w:val="00CC1D5D"/>
    <w:rsid w:val="00CC4272"/>
    <w:rsid w:val="00CD2D94"/>
    <w:rsid w:val="00CD3C95"/>
    <w:rsid w:val="00CD3DDF"/>
    <w:rsid w:val="00CD588C"/>
    <w:rsid w:val="00CD5A2D"/>
    <w:rsid w:val="00CE040C"/>
    <w:rsid w:val="00CE3323"/>
    <w:rsid w:val="00CE36C0"/>
    <w:rsid w:val="00CE5846"/>
    <w:rsid w:val="00CF34B8"/>
    <w:rsid w:val="00CF4E47"/>
    <w:rsid w:val="00CF69C9"/>
    <w:rsid w:val="00CF6B74"/>
    <w:rsid w:val="00CF7515"/>
    <w:rsid w:val="00CF7794"/>
    <w:rsid w:val="00D0337E"/>
    <w:rsid w:val="00D10E89"/>
    <w:rsid w:val="00D11392"/>
    <w:rsid w:val="00D135C4"/>
    <w:rsid w:val="00D15A3D"/>
    <w:rsid w:val="00D17942"/>
    <w:rsid w:val="00D21A6F"/>
    <w:rsid w:val="00D3044D"/>
    <w:rsid w:val="00D33254"/>
    <w:rsid w:val="00D359A6"/>
    <w:rsid w:val="00D40168"/>
    <w:rsid w:val="00D41055"/>
    <w:rsid w:val="00D42780"/>
    <w:rsid w:val="00D45D33"/>
    <w:rsid w:val="00D54305"/>
    <w:rsid w:val="00D5549D"/>
    <w:rsid w:val="00D556BA"/>
    <w:rsid w:val="00D573AD"/>
    <w:rsid w:val="00D57BEF"/>
    <w:rsid w:val="00D60E3E"/>
    <w:rsid w:val="00D62746"/>
    <w:rsid w:val="00D6297B"/>
    <w:rsid w:val="00D649C4"/>
    <w:rsid w:val="00D7308F"/>
    <w:rsid w:val="00D772E6"/>
    <w:rsid w:val="00D832DF"/>
    <w:rsid w:val="00D86AD8"/>
    <w:rsid w:val="00D9379E"/>
    <w:rsid w:val="00D94794"/>
    <w:rsid w:val="00DA0526"/>
    <w:rsid w:val="00DA24E9"/>
    <w:rsid w:val="00DB5386"/>
    <w:rsid w:val="00DC146D"/>
    <w:rsid w:val="00DC1E34"/>
    <w:rsid w:val="00DD36E7"/>
    <w:rsid w:val="00DD4774"/>
    <w:rsid w:val="00DD6938"/>
    <w:rsid w:val="00DD7BEC"/>
    <w:rsid w:val="00DE2056"/>
    <w:rsid w:val="00DE24A0"/>
    <w:rsid w:val="00DE5293"/>
    <w:rsid w:val="00DE5526"/>
    <w:rsid w:val="00DE7E3D"/>
    <w:rsid w:val="00DF03E0"/>
    <w:rsid w:val="00DF364F"/>
    <w:rsid w:val="00DF60D0"/>
    <w:rsid w:val="00E00107"/>
    <w:rsid w:val="00E01382"/>
    <w:rsid w:val="00E119BE"/>
    <w:rsid w:val="00E13946"/>
    <w:rsid w:val="00E16783"/>
    <w:rsid w:val="00E20989"/>
    <w:rsid w:val="00E21C85"/>
    <w:rsid w:val="00E22E77"/>
    <w:rsid w:val="00E25884"/>
    <w:rsid w:val="00E258C8"/>
    <w:rsid w:val="00E32A11"/>
    <w:rsid w:val="00E34633"/>
    <w:rsid w:val="00E35B2E"/>
    <w:rsid w:val="00E37F6B"/>
    <w:rsid w:val="00E417B0"/>
    <w:rsid w:val="00E419A1"/>
    <w:rsid w:val="00E43641"/>
    <w:rsid w:val="00E44A98"/>
    <w:rsid w:val="00E52876"/>
    <w:rsid w:val="00E53301"/>
    <w:rsid w:val="00E605B6"/>
    <w:rsid w:val="00E62223"/>
    <w:rsid w:val="00E65C8F"/>
    <w:rsid w:val="00E67482"/>
    <w:rsid w:val="00E6792F"/>
    <w:rsid w:val="00E67E9B"/>
    <w:rsid w:val="00E7477A"/>
    <w:rsid w:val="00E805D4"/>
    <w:rsid w:val="00E82018"/>
    <w:rsid w:val="00E8423F"/>
    <w:rsid w:val="00E8778D"/>
    <w:rsid w:val="00E9295C"/>
    <w:rsid w:val="00E95AAC"/>
    <w:rsid w:val="00E9663C"/>
    <w:rsid w:val="00E9758C"/>
    <w:rsid w:val="00EA4554"/>
    <w:rsid w:val="00EA6C82"/>
    <w:rsid w:val="00EB0BF3"/>
    <w:rsid w:val="00EB25AB"/>
    <w:rsid w:val="00EB43B4"/>
    <w:rsid w:val="00EB529C"/>
    <w:rsid w:val="00EB53C8"/>
    <w:rsid w:val="00EB5649"/>
    <w:rsid w:val="00EC1456"/>
    <w:rsid w:val="00EC1468"/>
    <w:rsid w:val="00EC1D32"/>
    <w:rsid w:val="00EC3332"/>
    <w:rsid w:val="00EC6520"/>
    <w:rsid w:val="00ED05D1"/>
    <w:rsid w:val="00ED0C95"/>
    <w:rsid w:val="00ED3052"/>
    <w:rsid w:val="00ED334A"/>
    <w:rsid w:val="00ED434C"/>
    <w:rsid w:val="00ED576C"/>
    <w:rsid w:val="00ED7178"/>
    <w:rsid w:val="00EE2005"/>
    <w:rsid w:val="00EE288C"/>
    <w:rsid w:val="00EE58D3"/>
    <w:rsid w:val="00EE668A"/>
    <w:rsid w:val="00EF16A2"/>
    <w:rsid w:val="00EF20BD"/>
    <w:rsid w:val="00EF51D6"/>
    <w:rsid w:val="00F01E06"/>
    <w:rsid w:val="00F0216F"/>
    <w:rsid w:val="00F10074"/>
    <w:rsid w:val="00F14932"/>
    <w:rsid w:val="00F16B05"/>
    <w:rsid w:val="00F24F8C"/>
    <w:rsid w:val="00F32B1E"/>
    <w:rsid w:val="00F3374B"/>
    <w:rsid w:val="00F37067"/>
    <w:rsid w:val="00F408C9"/>
    <w:rsid w:val="00F46905"/>
    <w:rsid w:val="00F509FB"/>
    <w:rsid w:val="00F54DC3"/>
    <w:rsid w:val="00F6066E"/>
    <w:rsid w:val="00F62AE4"/>
    <w:rsid w:val="00F65DBE"/>
    <w:rsid w:val="00F74768"/>
    <w:rsid w:val="00F7713C"/>
    <w:rsid w:val="00F81940"/>
    <w:rsid w:val="00F832F4"/>
    <w:rsid w:val="00F86403"/>
    <w:rsid w:val="00F904FC"/>
    <w:rsid w:val="00F93FC9"/>
    <w:rsid w:val="00F94362"/>
    <w:rsid w:val="00F951D0"/>
    <w:rsid w:val="00F96777"/>
    <w:rsid w:val="00F973AB"/>
    <w:rsid w:val="00F97A45"/>
    <w:rsid w:val="00FA57E8"/>
    <w:rsid w:val="00FB4946"/>
    <w:rsid w:val="00FB4D54"/>
    <w:rsid w:val="00FB6FBA"/>
    <w:rsid w:val="00FC3D28"/>
    <w:rsid w:val="00FC6D6F"/>
    <w:rsid w:val="00FC78E1"/>
    <w:rsid w:val="00FD2229"/>
    <w:rsid w:val="00FD3C9E"/>
    <w:rsid w:val="00FD71F6"/>
    <w:rsid w:val="00FE0CBB"/>
    <w:rsid w:val="00FE1B53"/>
    <w:rsid w:val="00FE1E79"/>
    <w:rsid w:val="00FE3A57"/>
    <w:rsid w:val="00FE3B33"/>
    <w:rsid w:val="00FE4A4B"/>
    <w:rsid w:val="00FE7F35"/>
    <w:rsid w:val="00FF1A97"/>
    <w:rsid w:val="00FF28D3"/>
    <w:rsid w:val="00FF4E47"/>
    <w:rsid w:val="00FF640E"/>
    <w:rsid w:val="00FF6986"/>
    <w:rsid w:val="00FF7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iPriority="0"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iPriority="0"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7">
    <w:name w:val="Normal"/>
    <w:qFormat/>
    <w:rsid w:val="000F30D0"/>
    <w:rPr>
      <w:rFonts w:ascii="Times New Roman" w:eastAsia="Times New Roman" w:hAnsi="Times New Roman"/>
      <w:sz w:val="24"/>
      <w:szCs w:val="24"/>
    </w:rPr>
  </w:style>
  <w:style w:type="paragraph" w:styleId="11">
    <w:name w:val="heading 1"/>
    <w:aliases w:val="H1,Заголов,H1 Знак"/>
    <w:basedOn w:val="a7"/>
    <w:next w:val="a7"/>
    <w:link w:val="12"/>
    <w:autoRedefine/>
    <w:uiPriority w:val="9"/>
    <w:qFormat/>
    <w:rsid w:val="000F30D0"/>
    <w:pPr>
      <w:keepNext/>
      <w:keepLines/>
      <w:tabs>
        <w:tab w:val="num" w:pos="1077"/>
      </w:tabs>
      <w:spacing w:before="60" w:after="120"/>
      <w:jc w:val="center"/>
      <w:outlineLvl w:val="0"/>
    </w:pPr>
    <w:rPr>
      <w:b/>
      <w:bCs/>
      <w:sz w:val="32"/>
      <w:szCs w:val="32"/>
    </w:rPr>
  </w:style>
  <w:style w:type="paragraph" w:styleId="20">
    <w:name w:val="heading 2"/>
    <w:aliases w:val="heading 2,Heading 2 Hidden,H2,h2,Numbered text 3"/>
    <w:basedOn w:val="a7"/>
    <w:next w:val="a7"/>
    <w:link w:val="21"/>
    <w:autoRedefine/>
    <w:uiPriority w:val="9"/>
    <w:qFormat/>
    <w:rsid w:val="000F30D0"/>
    <w:pPr>
      <w:keepNext/>
      <w:keepLines/>
      <w:tabs>
        <w:tab w:val="num" w:pos="1077"/>
      </w:tabs>
      <w:spacing w:before="240" w:after="120"/>
      <w:outlineLvl w:val="1"/>
    </w:pPr>
    <w:rPr>
      <w:b/>
      <w:bCs/>
      <w:sz w:val="28"/>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H1 Знак1,Заголов Знак,H1 Знак Знак"/>
    <w:link w:val="11"/>
    <w:uiPriority w:val="9"/>
    <w:locked/>
    <w:rsid w:val="000F30D0"/>
    <w:rPr>
      <w:rFonts w:ascii="Times New Roman" w:eastAsia="Times New Roman" w:hAnsi="Times New Roman"/>
      <w:b/>
      <w:bCs/>
      <w:sz w:val="32"/>
      <w:szCs w:val="32"/>
    </w:rPr>
  </w:style>
  <w:style w:type="character" w:customStyle="1" w:styleId="21">
    <w:name w:val="Заголовок 2 Знак"/>
    <w:aliases w:val="heading 2 Знак,Heading 2 Hidden Знак,H2 Знак,h2 Знак,Numbered text 3 Знак"/>
    <w:link w:val="20"/>
    <w:uiPriority w:val="9"/>
    <w:locked/>
    <w:rsid w:val="000F30D0"/>
    <w:rPr>
      <w:rFonts w:ascii="Times New Roman" w:eastAsia="Times New Roman" w:hAnsi="Times New Roman"/>
      <w:b/>
      <w:bCs/>
      <w:sz w:val="28"/>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3">
    <w:name w:val="toc 1"/>
    <w:basedOn w:val="a7"/>
    <w:next w:val="a7"/>
    <w:autoRedefine/>
    <w:uiPriority w:val="39"/>
    <w:qFormat/>
    <w:rsid w:val="00D9379E"/>
    <w:pPr>
      <w:tabs>
        <w:tab w:val="right" w:leader="dot" w:pos="9770"/>
      </w:tabs>
      <w:ind w:firstLine="708"/>
      <w:jc w:val="both"/>
      <w:pPrChange w:id="0" w:author="Коневская Елена Марьяновна" w:date="2016-10-24T15:23:00Z">
        <w:pPr/>
      </w:pPrChange>
    </w:pPr>
    <w:rPr>
      <w:b/>
      <w:bCs/>
      <w:sz w:val="26"/>
      <w:rPrChange w:id="0" w:author="Коневская Елена Марьяновна" w:date="2016-10-24T15:23:00Z">
        <w:rPr>
          <w:b/>
          <w:bCs/>
          <w:sz w:val="26"/>
          <w:szCs w:val="24"/>
          <w:lang w:val="ru-RU" w:eastAsia="ru-RU" w:bidi="ar-SA"/>
        </w:rPr>
      </w:rPrChange>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Название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34"/>
    <w:qFormat/>
    <w:rsid w:val="000F30D0"/>
    <w:pPr>
      <w:ind w:left="720"/>
      <w:contextualSpacing/>
    </w:pPr>
  </w:style>
  <w:style w:type="paragraph" w:styleId="afc">
    <w:name w:val="TOC Heading"/>
    <w:basedOn w:val="11"/>
    <w:next w:val="a7"/>
    <w:uiPriority w:val="39"/>
    <w:qFormat/>
    <w:rsid w:val="000F30D0"/>
    <w:pPr>
      <w:tabs>
        <w:tab w:val="clear" w:pos="1077"/>
      </w:tabs>
      <w:spacing w:before="480" w:after="0" w:line="276" w:lineRule="auto"/>
      <w:jc w:val="left"/>
      <w:outlineLvl w:val="9"/>
    </w:pPr>
    <w:rPr>
      <w:rFonts w:ascii="Cambria" w:hAnsi="Cambria"/>
      <w:color w:val="365F91"/>
      <w:szCs w:val="28"/>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4">
    <w:name w:val="Заголвки 1 уровня Знак"/>
    <w:link w:val="15"/>
    <w:uiPriority w:val="99"/>
    <w:semiHidden/>
    <w:locked/>
    <w:rsid w:val="000F30D0"/>
    <w:rPr>
      <w:rFonts w:ascii="Times New Roman" w:eastAsia="Times New Roman" w:hAnsi="Times New Roman" w:cs="Arial"/>
      <w:b/>
      <w:bCs/>
      <w:kern w:val="32"/>
      <w:sz w:val="28"/>
      <w:szCs w:val="32"/>
    </w:rPr>
  </w:style>
  <w:style w:type="paragraph" w:customStyle="1" w:styleId="15">
    <w:name w:val="Заголвки 1 уровня"/>
    <w:basedOn w:val="11"/>
    <w:link w:val="14"/>
    <w:uiPriority w:val="99"/>
    <w:semiHidden/>
    <w:rsid w:val="000F30D0"/>
    <w:pPr>
      <w:pageBreakBefore/>
      <w:spacing w:after="240"/>
    </w:pPr>
  </w:style>
  <w:style w:type="paragraph" w:customStyle="1" w:styleId="Default">
    <w:name w:val="Default"/>
    <w:uiPriority w:val="99"/>
    <w:semiHidden/>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4"/>
      </w:numPr>
      <w:tabs>
        <w:tab w:val="num" w:pos="360"/>
      </w:tabs>
      <w:spacing w:before="360" w:after="120"/>
      <w:ind w:firstLine="0"/>
      <w:contextualSpacing w:val="0"/>
    </w:pPr>
    <w:rPr>
      <w:b/>
      <w:sz w:val="28"/>
    </w:rPr>
  </w:style>
  <w:style w:type="paragraph" w:customStyle="1" w:styleId="1">
    <w:name w:val="1 уровень"/>
    <w:basedOn w:val="afb"/>
    <w:uiPriority w:val="99"/>
    <w:rsid w:val="00A45EFD"/>
    <w:pPr>
      <w:keepNext/>
      <w:pageBreakBefore/>
      <w:numPr>
        <w:numId w:val="3"/>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7">
    <w:name w:val="ТАБЛ_1"/>
    <w:basedOn w:val="a7"/>
    <w:link w:val="18"/>
    <w:qFormat/>
    <w:rsid w:val="00C16869"/>
    <w:pPr>
      <w:spacing w:after="120"/>
      <w:jc w:val="both"/>
    </w:pPr>
  </w:style>
  <w:style w:type="character" w:customStyle="1" w:styleId="18">
    <w:name w:val="ТАБЛ_1 Знак"/>
    <w:link w:val="17"/>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2">
    <w:name w:val="toc 2"/>
    <w:basedOn w:val="a7"/>
    <w:next w:val="a7"/>
    <w:autoRedefine/>
    <w:uiPriority w:val="39"/>
    <w:unhideWhenUsed/>
    <w:qFormat/>
    <w:rsid w:val="00A053A6"/>
    <w:pPr>
      <w:tabs>
        <w:tab w:val="left" w:pos="426"/>
        <w:tab w:val="right" w:leader="dot" w:pos="9770"/>
      </w:tabs>
      <w:ind w:left="426"/>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ind w:firstLine="720"/>
      <w:jc w:val="both"/>
    </w:pPr>
    <w:rPr>
      <w:noProof/>
      <w:color w:val="0000FF"/>
    </w:rPr>
  </w:style>
  <w:style w:type="paragraph" w:customStyle="1" w:styleId="19">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5"/>
      </w:numPr>
      <w:spacing w:line="360" w:lineRule="auto"/>
      <w:jc w:val="both"/>
    </w:pPr>
  </w:style>
  <w:style w:type="paragraph" w:customStyle="1" w:styleId="a5">
    <w:name w:val="Маркированный список с отступом"/>
    <w:basedOn w:val="a7"/>
    <w:rsid w:val="00B6557C"/>
    <w:pPr>
      <w:numPr>
        <w:numId w:val="13"/>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ind w:firstLine="720"/>
      <w:jc w:val="both"/>
    </w:pPr>
    <w:rPr>
      <w:sz w:val="22"/>
    </w:rPr>
  </w:style>
  <w:style w:type="paragraph" w:customStyle="1" w:styleId="a4">
    <w:name w:val="Перечень примечаний"/>
    <w:basedOn w:val="a7"/>
    <w:rsid w:val="00B6557C"/>
    <w:pPr>
      <w:numPr>
        <w:numId w:val="16"/>
      </w:numPr>
      <w:jc w:val="both"/>
    </w:pPr>
    <w:rPr>
      <w:sz w:val="22"/>
    </w:rPr>
  </w:style>
  <w:style w:type="paragraph" w:customStyle="1" w:styleId="2">
    <w:name w:val="ПрилА2"/>
    <w:basedOn w:val="a7"/>
    <w:rsid w:val="00B6557C"/>
    <w:pPr>
      <w:widowControl w:val="0"/>
      <w:numPr>
        <w:ilvl w:val="1"/>
        <w:numId w:val="17"/>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7"/>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7"/>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ind w:firstLine="720"/>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0">
    <w:name w:val="Маркированный список 1"/>
    <w:basedOn w:val="a7"/>
    <w:rsid w:val="00B6557C"/>
    <w:pPr>
      <w:numPr>
        <w:numId w:val="12"/>
      </w:numPr>
      <w:jc w:val="both"/>
    </w:pPr>
  </w:style>
  <w:style w:type="paragraph" w:customStyle="1" w:styleId="a1">
    <w:name w:val="Комментарий Список"/>
    <w:basedOn w:val="a7"/>
    <w:rsid w:val="00B6557C"/>
    <w:pPr>
      <w:numPr>
        <w:numId w:val="9"/>
      </w:numPr>
      <w:jc w:val="both"/>
    </w:pPr>
    <w:rPr>
      <w:color w:val="0000FF"/>
    </w:rPr>
  </w:style>
  <w:style w:type="paragraph" w:customStyle="1" w:styleId="afff2">
    <w:name w:val="КомментарийГОСТ"/>
    <w:basedOn w:val="a7"/>
    <w:rsid w:val="00B6557C"/>
    <w:pPr>
      <w:ind w:firstLine="720"/>
      <w:jc w:val="both"/>
    </w:pPr>
    <w:rPr>
      <w:noProof/>
      <w:color w:val="800000"/>
    </w:rPr>
  </w:style>
  <w:style w:type="paragraph" w:customStyle="1" w:styleId="a6">
    <w:name w:val="КомментарийГОСТСписок"/>
    <w:basedOn w:val="a7"/>
    <w:rsid w:val="00B6557C"/>
    <w:pPr>
      <w:numPr>
        <w:numId w:val="10"/>
      </w:numPr>
      <w:jc w:val="both"/>
    </w:pPr>
    <w:rPr>
      <w:color w:val="800000"/>
    </w:rPr>
  </w:style>
  <w:style w:type="paragraph" w:customStyle="1" w:styleId="a2">
    <w:name w:val="Маркир. список"/>
    <w:basedOn w:val="af9"/>
    <w:rsid w:val="00B6557C"/>
    <w:pPr>
      <w:numPr>
        <w:numId w:val="11"/>
      </w:numPr>
      <w:spacing w:after="0" w:line="360" w:lineRule="auto"/>
    </w:pPr>
    <w:rPr>
      <w:rFonts w:eastAsia="Times New Roman" w:cs="Arial"/>
      <w:szCs w:val="20"/>
      <w:lang w:eastAsia="en-US"/>
    </w:rPr>
  </w:style>
  <w:style w:type="paragraph" w:styleId="a">
    <w:name w:val="List Number"/>
    <w:basedOn w:val="a7"/>
    <w:locked/>
    <w:rsid w:val="00B6557C"/>
    <w:pPr>
      <w:numPr>
        <w:numId w:val="14"/>
      </w:numPr>
      <w:tabs>
        <w:tab w:val="clear" w:pos="360"/>
        <w:tab w:val="num" w:pos="1080"/>
      </w:tabs>
      <w:spacing w:line="360" w:lineRule="auto"/>
      <w:ind w:left="1077" w:hanging="357"/>
      <w:jc w:val="both"/>
    </w:pPr>
    <w:rPr>
      <w:szCs w:val="20"/>
    </w:rPr>
  </w:style>
  <w:style w:type="paragraph" w:styleId="23">
    <w:name w:val="Body Text 2"/>
    <w:basedOn w:val="a7"/>
    <w:link w:val="24"/>
    <w:locked/>
    <w:rsid w:val="00B6557C"/>
    <w:pPr>
      <w:jc w:val="center"/>
    </w:pPr>
    <w:rPr>
      <w:b/>
      <w:sz w:val="36"/>
      <w:szCs w:val="20"/>
    </w:rPr>
  </w:style>
  <w:style w:type="character" w:customStyle="1" w:styleId="24">
    <w:name w:val="Основной текст 2 Знак"/>
    <w:link w:val="23"/>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5">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6">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iPriority="0"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iPriority="0"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7">
    <w:name w:val="Normal"/>
    <w:qFormat/>
    <w:rsid w:val="000F30D0"/>
    <w:rPr>
      <w:rFonts w:ascii="Times New Roman" w:eastAsia="Times New Roman" w:hAnsi="Times New Roman"/>
      <w:sz w:val="24"/>
      <w:szCs w:val="24"/>
    </w:rPr>
  </w:style>
  <w:style w:type="paragraph" w:styleId="11">
    <w:name w:val="heading 1"/>
    <w:aliases w:val="H1,Заголов,H1 Знак"/>
    <w:basedOn w:val="a7"/>
    <w:next w:val="a7"/>
    <w:link w:val="12"/>
    <w:autoRedefine/>
    <w:uiPriority w:val="9"/>
    <w:qFormat/>
    <w:rsid w:val="000F30D0"/>
    <w:pPr>
      <w:keepNext/>
      <w:keepLines/>
      <w:tabs>
        <w:tab w:val="num" w:pos="1077"/>
      </w:tabs>
      <w:spacing w:before="60" w:after="120"/>
      <w:jc w:val="center"/>
      <w:outlineLvl w:val="0"/>
    </w:pPr>
    <w:rPr>
      <w:b/>
      <w:bCs/>
      <w:sz w:val="32"/>
      <w:szCs w:val="32"/>
    </w:rPr>
  </w:style>
  <w:style w:type="paragraph" w:styleId="20">
    <w:name w:val="heading 2"/>
    <w:aliases w:val="heading 2,Heading 2 Hidden,H2,h2,Numbered text 3"/>
    <w:basedOn w:val="a7"/>
    <w:next w:val="a7"/>
    <w:link w:val="21"/>
    <w:autoRedefine/>
    <w:uiPriority w:val="9"/>
    <w:qFormat/>
    <w:rsid w:val="000F30D0"/>
    <w:pPr>
      <w:keepNext/>
      <w:keepLines/>
      <w:tabs>
        <w:tab w:val="num" w:pos="1077"/>
      </w:tabs>
      <w:spacing w:before="240" w:after="120"/>
      <w:outlineLvl w:val="1"/>
    </w:pPr>
    <w:rPr>
      <w:b/>
      <w:bCs/>
      <w:sz w:val="28"/>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H1 Знак1,Заголов Знак,H1 Знак Знак"/>
    <w:link w:val="11"/>
    <w:uiPriority w:val="9"/>
    <w:locked/>
    <w:rsid w:val="000F30D0"/>
    <w:rPr>
      <w:rFonts w:ascii="Times New Roman" w:eastAsia="Times New Roman" w:hAnsi="Times New Roman"/>
      <w:b/>
      <w:bCs/>
      <w:sz w:val="32"/>
      <w:szCs w:val="32"/>
    </w:rPr>
  </w:style>
  <w:style w:type="character" w:customStyle="1" w:styleId="21">
    <w:name w:val="Заголовок 2 Знак"/>
    <w:aliases w:val="heading 2 Знак,Heading 2 Hidden Знак,H2 Знак,h2 Знак,Numbered text 3 Знак"/>
    <w:link w:val="20"/>
    <w:uiPriority w:val="9"/>
    <w:locked/>
    <w:rsid w:val="000F30D0"/>
    <w:rPr>
      <w:rFonts w:ascii="Times New Roman" w:eastAsia="Times New Roman" w:hAnsi="Times New Roman"/>
      <w:b/>
      <w:bCs/>
      <w:sz w:val="28"/>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3">
    <w:name w:val="toc 1"/>
    <w:basedOn w:val="a7"/>
    <w:next w:val="a7"/>
    <w:autoRedefine/>
    <w:uiPriority w:val="39"/>
    <w:qFormat/>
    <w:rsid w:val="00D9379E"/>
    <w:pPr>
      <w:tabs>
        <w:tab w:val="right" w:leader="dot" w:pos="9770"/>
      </w:tabs>
      <w:ind w:firstLine="708"/>
      <w:jc w:val="both"/>
      <w:pPrChange w:id="1" w:author="Коневская Елена Марьяновна" w:date="2016-10-24T15:23:00Z">
        <w:pPr/>
      </w:pPrChange>
    </w:pPr>
    <w:rPr>
      <w:b/>
      <w:bCs/>
      <w:sz w:val="26"/>
      <w:rPrChange w:id="1" w:author="Коневская Елена Марьяновна" w:date="2016-10-24T15:23:00Z">
        <w:rPr>
          <w:b/>
          <w:bCs/>
          <w:sz w:val="26"/>
          <w:szCs w:val="24"/>
          <w:lang w:val="ru-RU" w:eastAsia="ru-RU" w:bidi="ar-SA"/>
        </w:rPr>
      </w:rPrChange>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Название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34"/>
    <w:qFormat/>
    <w:rsid w:val="000F30D0"/>
    <w:pPr>
      <w:ind w:left="720"/>
      <w:contextualSpacing/>
    </w:pPr>
  </w:style>
  <w:style w:type="paragraph" w:styleId="afc">
    <w:name w:val="TOC Heading"/>
    <w:basedOn w:val="11"/>
    <w:next w:val="a7"/>
    <w:uiPriority w:val="39"/>
    <w:qFormat/>
    <w:rsid w:val="000F30D0"/>
    <w:pPr>
      <w:tabs>
        <w:tab w:val="clear" w:pos="1077"/>
      </w:tabs>
      <w:spacing w:before="480" w:after="0" w:line="276" w:lineRule="auto"/>
      <w:jc w:val="left"/>
      <w:outlineLvl w:val="9"/>
    </w:pPr>
    <w:rPr>
      <w:rFonts w:ascii="Cambria" w:hAnsi="Cambria"/>
      <w:color w:val="365F91"/>
      <w:szCs w:val="28"/>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4">
    <w:name w:val="Заголвки 1 уровня Знак"/>
    <w:link w:val="15"/>
    <w:uiPriority w:val="99"/>
    <w:semiHidden/>
    <w:locked/>
    <w:rsid w:val="000F30D0"/>
    <w:rPr>
      <w:rFonts w:ascii="Times New Roman" w:eastAsia="Times New Roman" w:hAnsi="Times New Roman" w:cs="Arial"/>
      <w:b/>
      <w:bCs/>
      <w:kern w:val="32"/>
      <w:sz w:val="28"/>
      <w:szCs w:val="32"/>
    </w:rPr>
  </w:style>
  <w:style w:type="paragraph" w:customStyle="1" w:styleId="15">
    <w:name w:val="Заголвки 1 уровня"/>
    <w:basedOn w:val="11"/>
    <w:link w:val="14"/>
    <w:uiPriority w:val="99"/>
    <w:semiHidden/>
    <w:rsid w:val="000F30D0"/>
    <w:pPr>
      <w:pageBreakBefore/>
      <w:spacing w:after="240"/>
    </w:pPr>
  </w:style>
  <w:style w:type="paragraph" w:customStyle="1" w:styleId="Default">
    <w:name w:val="Default"/>
    <w:uiPriority w:val="99"/>
    <w:semiHidden/>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4"/>
      </w:numPr>
      <w:tabs>
        <w:tab w:val="num" w:pos="360"/>
      </w:tabs>
      <w:spacing w:before="360" w:after="120"/>
      <w:ind w:firstLine="0"/>
      <w:contextualSpacing w:val="0"/>
    </w:pPr>
    <w:rPr>
      <w:b/>
      <w:sz w:val="28"/>
    </w:rPr>
  </w:style>
  <w:style w:type="paragraph" w:customStyle="1" w:styleId="1">
    <w:name w:val="1 уровень"/>
    <w:basedOn w:val="afb"/>
    <w:uiPriority w:val="99"/>
    <w:rsid w:val="00A45EFD"/>
    <w:pPr>
      <w:keepNext/>
      <w:pageBreakBefore/>
      <w:numPr>
        <w:numId w:val="3"/>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7">
    <w:name w:val="ТАБЛ_1"/>
    <w:basedOn w:val="a7"/>
    <w:link w:val="18"/>
    <w:qFormat/>
    <w:rsid w:val="00C16869"/>
    <w:pPr>
      <w:spacing w:after="120"/>
      <w:jc w:val="both"/>
    </w:pPr>
  </w:style>
  <w:style w:type="character" w:customStyle="1" w:styleId="18">
    <w:name w:val="ТАБЛ_1 Знак"/>
    <w:link w:val="17"/>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2">
    <w:name w:val="toc 2"/>
    <w:basedOn w:val="a7"/>
    <w:next w:val="a7"/>
    <w:autoRedefine/>
    <w:uiPriority w:val="39"/>
    <w:unhideWhenUsed/>
    <w:qFormat/>
    <w:rsid w:val="00A053A6"/>
    <w:pPr>
      <w:tabs>
        <w:tab w:val="left" w:pos="426"/>
        <w:tab w:val="right" w:leader="dot" w:pos="9770"/>
      </w:tabs>
      <w:ind w:left="426"/>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ind w:firstLine="720"/>
      <w:jc w:val="both"/>
    </w:pPr>
    <w:rPr>
      <w:noProof/>
      <w:color w:val="0000FF"/>
    </w:rPr>
  </w:style>
  <w:style w:type="paragraph" w:customStyle="1" w:styleId="19">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5"/>
      </w:numPr>
      <w:spacing w:line="360" w:lineRule="auto"/>
      <w:jc w:val="both"/>
    </w:pPr>
  </w:style>
  <w:style w:type="paragraph" w:customStyle="1" w:styleId="a5">
    <w:name w:val="Маркированный список с отступом"/>
    <w:basedOn w:val="a7"/>
    <w:rsid w:val="00B6557C"/>
    <w:pPr>
      <w:numPr>
        <w:numId w:val="13"/>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ind w:firstLine="720"/>
      <w:jc w:val="both"/>
    </w:pPr>
    <w:rPr>
      <w:sz w:val="22"/>
    </w:rPr>
  </w:style>
  <w:style w:type="paragraph" w:customStyle="1" w:styleId="a4">
    <w:name w:val="Перечень примечаний"/>
    <w:basedOn w:val="a7"/>
    <w:rsid w:val="00B6557C"/>
    <w:pPr>
      <w:numPr>
        <w:numId w:val="16"/>
      </w:numPr>
      <w:jc w:val="both"/>
    </w:pPr>
    <w:rPr>
      <w:sz w:val="22"/>
    </w:rPr>
  </w:style>
  <w:style w:type="paragraph" w:customStyle="1" w:styleId="2">
    <w:name w:val="ПрилА2"/>
    <w:basedOn w:val="a7"/>
    <w:rsid w:val="00B6557C"/>
    <w:pPr>
      <w:widowControl w:val="0"/>
      <w:numPr>
        <w:ilvl w:val="1"/>
        <w:numId w:val="17"/>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7"/>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7"/>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ind w:firstLine="720"/>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0">
    <w:name w:val="Маркированный список 1"/>
    <w:basedOn w:val="a7"/>
    <w:rsid w:val="00B6557C"/>
    <w:pPr>
      <w:numPr>
        <w:numId w:val="12"/>
      </w:numPr>
      <w:jc w:val="both"/>
    </w:pPr>
  </w:style>
  <w:style w:type="paragraph" w:customStyle="1" w:styleId="a1">
    <w:name w:val="Комментарий Список"/>
    <w:basedOn w:val="a7"/>
    <w:rsid w:val="00B6557C"/>
    <w:pPr>
      <w:numPr>
        <w:numId w:val="9"/>
      </w:numPr>
      <w:jc w:val="both"/>
    </w:pPr>
    <w:rPr>
      <w:color w:val="0000FF"/>
    </w:rPr>
  </w:style>
  <w:style w:type="paragraph" w:customStyle="1" w:styleId="afff2">
    <w:name w:val="КомментарийГОСТ"/>
    <w:basedOn w:val="a7"/>
    <w:rsid w:val="00B6557C"/>
    <w:pPr>
      <w:ind w:firstLine="720"/>
      <w:jc w:val="both"/>
    </w:pPr>
    <w:rPr>
      <w:noProof/>
      <w:color w:val="800000"/>
    </w:rPr>
  </w:style>
  <w:style w:type="paragraph" w:customStyle="1" w:styleId="a6">
    <w:name w:val="КомментарийГОСТСписок"/>
    <w:basedOn w:val="a7"/>
    <w:rsid w:val="00B6557C"/>
    <w:pPr>
      <w:numPr>
        <w:numId w:val="10"/>
      </w:numPr>
      <w:jc w:val="both"/>
    </w:pPr>
    <w:rPr>
      <w:color w:val="800000"/>
    </w:rPr>
  </w:style>
  <w:style w:type="paragraph" w:customStyle="1" w:styleId="a2">
    <w:name w:val="Маркир. список"/>
    <w:basedOn w:val="af9"/>
    <w:rsid w:val="00B6557C"/>
    <w:pPr>
      <w:numPr>
        <w:numId w:val="11"/>
      </w:numPr>
      <w:spacing w:after="0" w:line="360" w:lineRule="auto"/>
    </w:pPr>
    <w:rPr>
      <w:rFonts w:eastAsia="Times New Roman" w:cs="Arial"/>
      <w:szCs w:val="20"/>
      <w:lang w:eastAsia="en-US"/>
    </w:rPr>
  </w:style>
  <w:style w:type="paragraph" w:styleId="a">
    <w:name w:val="List Number"/>
    <w:basedOn w:val="a7"/>
    <w:locked/>
    <w:rsid w:val="00B6557C"/>
    <w:pPr>
      <w:numPr>
        <w:numId w:val="14"/>
      </w:numPr>
      <w:tabs>
        <w:tab w:val="clear" w:pos="360"/>
        <w:tab w:val="num" w:pos="1080"/>
      </w:tabs>
      <w:spacing w:line="360" w:lineRule="auto"/>
      <w:ind w:left="1077" w:hanging="357"/>
      <w:jc w:val="both"/>
    </w:pPr>
    <w:rPr>
      <w:szCs w:val="20"/>
    </w:rPr>
  </w:style>
  <w:style w:type="paragraph" w:styleId="23">
    <w:name w:val="Body Text 2"/>
    <w:basedOn w:val="a7"/>
    <w:link w:val="24"/>
    <w:locked/>
    <w:rsid w:val="00B6557C"/>
    <w:pPr>
      <w:jc w:val="center"/>
    </w:pPr>
    <w:rPr>
      <w:b/>
      <w:sz w:val="36"/>
      <w:szCs w:val="20"/>
    </w:rPr>
  </w:style>
  <w:style w:type="character" w:customStyle="1" w:styleId="24">
    <w:name w:val="Основной текст 2 Знак"/>
    <w:link w:val="23"/>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5">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6">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39560">
      <w:marLeft w:val="0"/>
      <w:marRight w:val="0"/>
      <w:marTop w:val="0"/>
      <w:marBottom w:val="0"/>
      <w:divBdr>
        <w:top w:val="none" w:sz="0" w:space="0" w:color="auto"/>
        <w:left w:val="none" w:sz="0" w:space="0" w:color="auto"/>
        <w:bottom w:val="none" w:sz="0" w:space="0" w:color="auto"/>
        <w:right w:val="none" w:sz="0" w:space="0" w:color="auto"/>
      </w:divBdr>
    </w:div>
    <w:div w:id="330839561">
      <w:marLeft w:val="0"/>
      <w:marRight w:val="0"/>
      <w:marTop w:val="0"/>
      <w:marBottom w:val="0"/>
      <w:divBdr>
        <w:top w:val="none" w:sz="0" w:space="0" w:color="auto"/>
        <w:left w:val="none" w:sz="0" w:space="0" w:color="auto"/>
        <w:bottom w:val="none" w:sz="0" w:space="0" w:color="auto"/>
        <w:right w:val="none" w:sz="0" w:space="0" w:color="auto"/>
      </w:divBdr>
    </w:div>
    <w:div w:id="330839562">
      <w:marLeft w:val="0"/>
      <w:marRight w:val="0"/>
      <w:marTop w:val="0"/>
      <w:marBottom w:val="0"/>
      <w:divBdr>
        <w:top w:val="none" w:sz="0" w:space="0" w:color="auto"/>
        <w:left w:val="none" w:sz="0" w:space="0" w:color="auto"/>
        <w:bottom w:val="none" w:sz="0" w:space="0" w:color="auto"/>
        <w:right w:val="none" w:sz="0" w:space="0" w:color="auto"/>
      </w:divBdr>
    </w:div>
    <w:div w:id="669790497">
      <w:bodyDiv w:val="1"/>
      <w:marLeft w:val="0"/>
      <w:marRight w:val="0"/>
      <w:marTop w:val="0"/>
      <w:marBottom w:val="0"/>
      <w:divBdr>
        <w:top w:val="none" w:sz="0" w:space="0" w:color="auto"/>
        <w:left w:val="none" w:sz="0" w:space="0" w:color="auto"/>
        <w:bottom w:val="none" w:sz="0" w:space="0" w:color="auto"/>
        <w:right w:val="none" w:sz="0" w:space="0" w:color="auto"/>
      </w:divBdr>
    </w:div>
    <w:div w:id="852454970">
      <w:bodyDiv w:val="1"/>
      <w:marLeft w:val="0"/>
      <w:marRight w:val="0"/>
      <w:marTop w:val="0"/>
      <w:marBottom w:val="0"/>
      <w:divBdr>
        <w:top w:val="none" w:sz="0" w:space="0" w:color="auto"/>
        <w:left w:val="none" w:sz="0" w:space="0" w:color="auto"/>
        <w:bottom w:val="none" w:sz="0" w:space="0" w:color="auto"/>
        <w:right w:val="none" w:sz="0" w:space="0" w:color="auto"/>
      </w:divBdr>
    </w:div>
    <w:div w:id="1005472674">
      <w:bodyDiv w:val="1"/>
      <w:marLeft w:val="0"/>
      <w:marRight w:val="0"/>
      <w:marTop w:val="0"/>
      <w:marBottom w:val="0"/>
      <w:divBdr>
        <w:top w:val="none" w:sz="0" w:space="0" w:color="auto"/>
        <w:left w:val="none" w:sz="0" w:space="0" w:color="auto"/>
        <w:bottom w:val="none" w:sz="0" w:space="0" w:color="auto"/>
        <w:right w:val="none" w:sz="0" w:space="0" w:color="auto"/>
      </w:divBdr>
    </w:div>
    <w:div w:id="133306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ref=6E43E163CE247226FB02B16F40E56B9B11DAAD56AEEC9FDD5C45F03C2C841CC565344460CA4301D97407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3D375-CAE0-4381-9D27-A25E9727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138</Pages>
  <Words>29835</Words>
  <Characters>170060</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199497</CharactersWithSpaces>
  <SharedDoc>false</SharedDoc>
  <HLinks>
    <vt:vector size="150" baseType="variant">
      <vt:variant>
        <vt:i4>1900604</vt:i4>
      </vt:variant>
      <vt:variant>
        <vt:i4>140</vt:i4>
      </vt:variant>
      <vt:variant>
        <vt:i4>0</vt:i4>
      </vt:variant>
      <vt:variant>
        <vt:i4>5</vt:i4>
      </vt:variant>
      <vt:variant>
        <vt:lpwstr/>
      </vt:variant>
      <vt:variant>
        <vt:lpwstr>_Toc404598576</vt:lpwstr>
      </vt:variant>
      <vt:variant>
        <vt:i4>1900604</vt:i4>
      </vt:variant>
      <vt:variant>
        <vt:i4>134</vt:i4>
      </vt:variant>
      <vt:variant>
        <vt:i4>0</vt:i4>
      </vt:variant>
      <vt:variant>
        <vt:i4>5</vt:i4>
      </vt:variant>
      <vt:variant>
        <vt:lpwstr/>
      </vt:variant>
      <vt:variant>
        <vt:lpwstr>_Toc404598575</vt:lpwstr>
      </vt:variant>
      <vt:variant>
        <vt:i4>1900604</vt:i4>
      </vt:variant>
      <vt:variant>
        <vt:i4>128</vt:i4>
      </vt:variant>
      <vt:variant>
        <vt:i4>0</vt:i4>
      </vt:variant>
      <vt:variant>
        <vt:i4>5</vt:i4>
      </vt:variant>
      <vt:variant>
        <vt:lpwstr/>
      </vt:variant>
      <vt:variant>
        <vt:lpwstr>_Toc404598574</vt:lpwstr>
      </vt:variant>
      <vt:variant>
        <vt:i4>1900604</vt:i4>
      </vt:variant>
      <vt:variant>
        <vt:i4>122</vt:i4>
      </vt:variant>
      <vt:variant>
        <vt:i4>0</vt:i4>
      </vt:variant>
      <vt:variant>
        <vt:i4>5</vt:i4>
      </vt:variant>
      <vt:variant>
        <vt:lpwstr/>
      </vt:variant>
      <vt:variant>
        <vt:lpwstr>_Toc404598573</vt:lpwstr>
      </vt:variant>
      <vt:variant>
        <vt:i4>1900604</vt:i4>
      </vt:variant>
      <vt:variant>
        <vt:i4>116</vt:i4>
      </vt:variant>
      <vt:variant>
        <vt:i4>0</vt:i4>
      </vt:variant>
      <vt:variant>
        <vt:i4>5</vt:i4>
      </vt:variant>
      <vt:variant>
        <vt:lpwstr/>
      </vt:variant>
      <vt:variant>
        <vt:lpwstr>_Toc404598572</vt:lpwstr>
      </vt:variant>
      <vt:variant>
        <vt:i4>1900604</vt:i4>
      </vt:variant>
      <vt:variant>
        <vt:i4>110</vt:i4>
      </vt:variant>
      <vt:variant>
        <vt:i4>0</vt:i4>
      </vt:variant>
      <vt:variant>
        <vt:i4>5</vt:i4>
      </vt:variant>
      <vt:variant>
        <vt:lpwstr/>
      </vt:variant>
      <vt:variant>
        <vt:lpwstr>_Toc404598571</vt:lpwstr>
      </vt:variant>
      <vt:variant>
        <vt:i4>1900604</vt:i4>
      </vt:variant>
      <vt:variant>
        <vt:i4>104</vt:i4>
      </vt:variant>
      <vt:variant>
        <vt:i4>0</vt:i4>
      </vt:variant>
      <vt:variant>
        <vt:i4>5</vt:i4>
      </vt:variant>
      <vt:variant>
        <vt:lpwstr/>
      </vt:variant>
      <vt:variant>
        <vt:lpwstr>_Toc404598570</vt:lpwstr>
      </vt:variant>
      <vt:variant>
        <vt:i4>1835068</vt:i4>
      </vt:variant>
      <vt:variant>
        <vt:i4>98</vt:i4>
      </vt:variant>
      <vt:variant>
        <vt:i4>0</vt:i4>
      </vt:variant>
      <vt:variant>
        <vt:i4>5</vt:i4>
      </vt:variant>
      <vt:variant>
        <vt:lpwstr/>
      </vt:variant>
      <vt:variant>
        <vt:lpwstr>_Toc404598569</vt:lpwstr>
      </vt:variant>
      <vt:variant>
        <vt:i4>1835068</vt:i4>
      </vt:variant>
      <vt:variant>
        <vt:i4>92</vt:i4>
      </vt:variant>
      <vt:variant>
        <vt:i4>0</vt:i4>
      </vt:variant>
      <vt:variant>
        <vt:i4>5</vt:i4>
      </vt:variant>
      <vt:variant>
        <vt:lpwstr/>
      </vt:variant>
      <vt:variant>
        <vt:lpwstr>_Toc404598568</vt:lpwstr>
      </vt:variant>
      <vt:variant>
        <vt:i4>1835068</vt:i4>
      </vt:variant>
      <vt:variant>
        <vt:i4>86</vt:i4>
      </vt:variant>
      <vt:variant>
        <vt:i4>0</vt:i4>
      </vt:variant>
      <vt:variant>
        <vt:i4>5</vt:i4>
      </vt:variant>
      <vt:variant>
        <vt:lpwstr/>
      </vt:variant>
      <vt:variant>
        <vt:lpwstr>_Toc404598567</vt:lpwstr>
      </vt:variant>
      <vt:variant>
        <vt:i4>1835068</vt:i4>
      </vt:variant>
      <vt:variant>
        <vt:i4>80</vt:i4>
      </vt:variant>
      <vt:variant>
        <vt:i4>0</vt:i4>
      </vt:variant>
      <vt:variant>
        <vt:i4>5</vt:i4>
      </vt:variant>
      <vt:variant>
        <vt:lpwstr/>
      </vt:variant>
      <vt:variant>
        <vt:lpwstr>_Toc404598566</vt:lpwstr>
      </vt:variant>
      <vt:variant>
        <vt:i4>1835068</vt:i4>
      </vt:variant>
      <vt:variant>
        <vt:i4>74</vt:i4>
      </vt:variant>
      <vt:variant>
        <vt:i4>0</vt:i4>
      </vt:variant>
      <vt:variant>
        <vt:i4>5</vt:i4>
      </vt:variant>
      <vt:variant>
        <vt:lpwstr/>
      </vt:variant>
      <vt:variant>
        <vt:lpwstr>_Toc404598565</vt:lpwstr>
      </vt:variant>
      <vt:variant>
        <vt:i4>1835068</vt:i4>
      </vt:variant>
      <vt:variant>
        <vt:i4>68</vt:i4>
      </vt:variant>
      <vt:variant>
        <vt:i4>0</vt:i4>
      </vt:variant>
      <vt:variant>
        <vt:i4>5</vt:i4>
      </vt:variant>
      <vt:variant>
        <vt:lpwstr/>
      </vt:variant>
      <vt:variant>
        <vt:lpwstr>_Toc404598564</vt:lpwstr>
      </vt:variant>
      <vt:variant>
        <vt:i4>1835068</vt:i4>
      </vt:variant>
      <vt:variant>
        <vt:i4>62</vt:i4>
      </vt:variant>
      <vt:variant>
        <vt:i4>0</vt:i4>
      </vt:variant>
      <vt:variant>
        <vt:i4>5</vt:i4>
      </vt:variant>
      <vt:variant>
        <vt:lpwstr/>
      </vt:variant>
      <vt:variant>
        <vt:lpwstr>_Toc404598563</vt:lpwstr>
      </vt:variant>
      <vt:variant>
        <vt:i4>1835068</vt:i4>
      </vt:variant>
      <vt:variant>
        <vt:i4>56</vt:i4>
      </vt:variant>
      <vt:variant>
        <vt:i4>0</vt:i4>
      </vt:variant>
      <vt:variant>
        <vt:i4>5</vt:i4>
      </vt:variant>
      <vt:variant>
        <vt:lpwstr/>
      </vt:variant>
      <vt:variant>
        <vt:lpwstr>_Toc404598562</vt:lpwstr>
      </vt:variant>
      <vt:variant>
        <vt:i4>1835068</vt:i4>
      </vt:variant>
      <vt:variant>
        <vt:i4>50</vt:i4>
      </vt:variant>
      <vt:variant>
        <vt:i4>0</vt:i4>
      </vt:variant>
      <vt:variant>
        <vt:i4>5</vt:i4>
      </vt:variant>
      <vt:variant>
        <vt:lpwstr/>
      </vt:variant>
      <vt:variant>
        <vt:lpwstr>_Toc404598561</vt:lpwstr>
      </vt:variant>
      <vt:variant>
        <vt:i4>1835068</vt:i4>
      </vt:variant>
      <vt:variant>
        <vt:i4>44</vt:i4>
      </vt:variant>
      <vt:variant>
        <vt:i4>0</vt:i4>
      </vt:variant>
      <vt:variant>
        <vt:i4>5</vt:i4>
      </vt:variant>
      <vt:variant>
        <vt:lpwstr/>
      </vt:variant>
      <vt:variant>
        <vt:lpwstr>_Toc404598560</vt:lpwstr>
      </vt:variant>
      <vt:variant>
        <vt:i4>2031676</vt:i4>
      </vt:variant>
      <vt:variant>
        <vt:i4>38</vt:i4>
      </vt:variant>
      <vt:variant>
        <vt:i4>0</vt:i4>
      </vt:variant>
      <vt:variant>
        <vt:i4>5</vt:i4>
      </vt:variant>
      <vt:variant>
        <vt:lpwstr/>
      </vt:variant>
      <vt:variant>
        <vt:lpwstr>_Toc404598559</vt:lpwstr>
      </vt:variant>
      <vt:variant>
        <vt:i4>2031676</vt:i4>
      </vt:variant>
      <vt:variant>
        <vt:i4>32</vt:i4>
      </vt:variant>
      <vt:variant>
        <vt:i4>0</vt:i4>
      </vt:variant>
      <vt:variant>
        <vt:i4>5</vt:i4>
      </vt:variant>
      <vt:variant>
        <vt:lpwstr/>
      </vt:variant>
      <vt:variant>
        <vt:lpwstr>_Toc404598558</vt:lpwstr>
      </vt:variant>
      <vt:variant>
        <vt:i4>2031676</vt:i4>
      </vt:variant>
      <vt:variant>
        <vt:i4>26</vt:i4>
      </vt:variant>
      <vt:variant>
        <vt:i4>0</vt:i4>
      </vt:variant>
      <vt:variant>
        <vt:i4>5</vt:i4>
      </vt:variant>
      <vt:variant>
        <vt:lpwstr/>
      </vt:variant>
      <vt:variant>
        <vt:lpwstr>_Toc404598557</vt:lpwstr>
      </vt:variant>
      <vt:variant>
        <vt:i4>2031676</vt:i4>
      </vt:variant>
      <vt:variant>
        <vt:i4>20</vt:i4>
      </vt:variant>
      <vt:variant>
        <vt:i4>0</vt:i4>
      </vt:variant>
      <vt:variant>
        <vt:i4>5</vt:i4>
      </vt:variant>
      <vt:variant>
        <vt:lpwstr/>
      </vt:variant>
      <vt:variant>
        <vt:lpwstr>_Toc404598556</vt:lpwstr>
      </vt:variant>
      <vt:variant>
        <vt:i4>2031676</vt:i4>
      </vt:variant>
      <vt:variant>
        <vt:i4>14</vt:i4>
      </vt:variant>
      <vt:variant>
        <vt:i4>0</vt:i4>
      </vt:variant>
      <vt:variant>
        <vt:i4>5</vt:i4>
      </vt:variant>
      <vt:variant>
        <vt:lpwstr/>
      </vt:variant>
      <vt:variant>
        <vt:lpwstr>_Toc404598555</vt:lpwstr>
      </vt:variant>
      <vt:variant>
        <vt:i4>2031676</vt:i4>
      </vt:variant>
      <vt:variant>
        <vt:i4>8</vt:i4>
      </vt:variant>
      <vt:variant>
        <vt:i4>0</vt:i4>
      </vt:variant>
      <vt:variant>
        <vt:i4>5</vt:i4>
      </vt:variant>
      <vt:variant>
        <vt:lpwstr/>
      </vt:variant>
      <vt:variant>
        <vt:lpwstr>_Toc404598554</vt:lpwstr>
      </vt:variant>
      <vt:variant>
        <vt:i4>1245204</vt:i4>
      </vt:variant>
      <vt:variant>
        <vt:i4>3</vt:i4>
      </vt:variant>
      <vt:variant>
        <vt:i4>0</vt:i4>
      </vt:variant>
      <vt:variant>
        <vt:i4>5</vt:i4>
      </vt:variant>
      <vt:variant>
        <vt:lpwstr>http://obrnadzor.gov.ru/</vt:lpwstr>
      </vt:variant>
      <vt:variant>
        <vt:lpwstr/>
      </vt:variant>
      <vt:variant>
        <vt:i4>2949180</vt:i4>
      </vt:variant>
      <vt:variant>
        <vt:i4>0</vt:i4>
      </vt:variant>
      <vt:variant>
        <vt:i4>0</vt:i4>
      </vt:variant>
      <vt:variant>
        <vt:i4>5</vt:i4>
      </vt:variant>
      <vt:variant>
        <vt:lpwstr>consultantplus://offline/ref=6E43E163CE247226FB02B16F40E56B9B11DAAD56AEEC9FDD5C45F03C2C841CC565344460CA4301D97407G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creator>Ольга</dc:creator>
  <cp:lastModifiedBy>Саламадина Дарья Олеговна</cp:lastModifiedBy>
  <cp:revision>7</cp:revision>
  <cp:lastPrinted>2016-10-26T06:06:00Z</cp:lastPrinted>
  <dcterms:created xsi:type="dcterms:W3CDTF">2016-11-01T06:48:00Z</dcterms:created>
  <dcterms:modified xsi:type="dcterms:W3CDTF">2016-11-01T12:32:00Z</dcterms:modified>
</cp:coreProperties>
</file>